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B22EAB" w14:textId="3F238A9E" w:rsidR="00A30A23" w:rsidRDefault="00A30A23">
      <w:pPr>
        <w:jc w:val="center"/>
        <w:rPr>
          <w:rFonts w:ascii="Arial" w:hAnsi="Arial" w:cs="Arial"/>
          <w:b/>
          <w:lang w:val="en-GB"/>
        </w:rPr>
      </w:pPr>
      <w:bookmarkStart w:id="0" w:name="_GoBack"/>
      <w:bookmarkEnd w:id="0"/>
      <w:r>
        <w:rPr>
          <w:rFonts w:ascii="Arial" w:hAnsi="Arial" w:cs="Arial"/>
          <w:b/>
          <w:lang w:val="en-GB"/>
        </w:rPr>
        <w:t>UN</w:t>
      </w:r>
      <w:r w:rsidR="0021304A">
        <w:rPr>
          <w:rFonts w:ascii="Arial" w:hAnsi="Arial" w:cs="Arial"/>
          <w:b/>
          <w:lang w:val="en-GB"/>
        </w:rPr>
        <w:t xml:space="preserve"> Environment</w:t>
      </w:r>
      <w:r>
        <w:rPr>
          <w:rFonts w:ascii="Arial" w:hAnsi="Arial" w:cs="Arial"/>
          <w:b/>
          <w:lang w:val="en-GB"/>
        </w:rPr>
        <w:t xml:space="preserve"> GEF PIR Fiscal Year </w:t>
      </w:r>
      <w:r w:rsidR="004F581C">
        <w:rPr>
          <w:rFonts w:ascii="Arial" w:hAnsi="Arial" w:cs="Arial"/>
          <w:b/>
          <w:lang w:val="en-GB"/>
        </w:rPr>
        <w:t>20</w:t>
      </w:r>
      <w:r w:rsidR="00BA71E6">
        <w:rPr>
          <w:rFonts w:ascii="Arial" w:hAnsi="Arial" w:cs="Arial"/>
          <w:b/>
          <w:lang w:val="en-GB"/>
        </w:rPr>
        <w:t>19</w:t>
      </w:r>
    </w:p>
    <w:p w14:paraId="1A60471B" w14:textId="2AB33835" w:rsidR="00D9652F" w:rsidRDefault="00A30A23" w:rsidP="00D9652F">
      <w:pPr>
        <w:numPr>
          <w:ilvl w:val="0"/>
          <w:numId w:val="19"/>
        </w:numPr>
        <w:jc w:val="center"/>
        <w:rPr>
          <w:rFonts w:ascii="Arial" w:hAnsi="Arial" w:cs="Arial"/>
          <w:b/>
          <w:sz w:val="22"/>
          <w:szCs w:val="22"/>
          <w:lang w:val="en-GB"/>
        </w:rPr>
      </w:pPr>
      <w:bookmarkStart w:id="1" w:name="_Hlk17881419"/>
      <w:bookmarkStart w:id="2" w:name="_Hlk17809413"/>
      <w:r w:rsidRPr="0021304A">
        <w:rPr>
          <w:rFonts w:ascii="Arial" w:hAnsi="Arial" w:cs="Arial"/>
          <w:lang w:val="en-GB"/>
        </w:rPr>
        <w:t xml:space="preserve">July </w:t>
      </w:r>
      <w:r w:rsidR="00341979">
        <w:rPr>
          <w:rFonts w:ascii="Arial" w:hAnsi="Arial" w:cs="Arial"/>
          <w:lang w:val="en-GB"/>
        </w:rPr>
        <w:t>20</w:t>
      </w:r>
      <w:r w:rsidR="00BA71E6">
        <w:rPr>
          <w:rFonts w:ascii="Arial" w:hAnsi="Arial" w:cs="Arial"/>
          <w:lang w:val="en-GB"/>
        </w:rPr>
        <w:t>18</w:t>
      </w:r>
      <w:r w:rsidR="00BA71E6" w:rsidRPr="0021304A">
        <w:rPr>
          <w:rFonts w:ascii="Arial" w:hAnsi="Arial" w:cs="Arial"/>
          <w:lang w:val="en-GB"/>
        </w:rPr>
        <w:t xml:space="preserve"> </w:t>
      </w:r>
      <w:r w:rsidRPr="0021304A">
        <w:rPr>
          <w:rFonts w:ascii="Arial" w:hAnsi="Arial" w:cs="Arial"/>
          <w:lang w:val="en-GB"/>
        </w:rPr>
        <w:t xml:space="preserve">to 30 June </w:t>
      </w:r>
      <w:r w:rsidR="00341979">
        <w:rPr>
          <w:rFonts w:ascii="Arial" w:hAnsi="Arial" w:cs="Arial"/>
          <w:lang w:val="en-GB"/>
        </w:rPr>
        <w:t>20</w:t>
      </w:r>
      <w:r w:rsidR="00BA71E6">
        <w:rPr>
          <w:rFonts w:ascii="Arial" w:hAnsi="Arial" w:cs="Arial"/>
          <w:lang w:val="en-GB"/>
        </w:rPr>
        <w:t>19</w:t>
      </w:r>
      <w:bookmarkEnd w:id="1"/>
      <w:r w:rsidR="00BA71E6" w:rsidRPr="0021304A">
        <w:rPr>
          <w:rFonts w:ascii="Arial" w:hAnsi="Arial" w:cs="Arial"/>
          <w:lang w:val="en-GB"/>
        </w:rPr>
        <w:t>)</w:t>
      </w:r>
      <w:r w:rsidR="00341979">
        <w:rPr>
          <w:rFonts w:ascii="Arial" w:hAnsi="Arial" w:cs="Arial"/>
          <w:lang w:val="en-GB"/>
        </w:rPr>
        <w:br/>
      </w:r>
      <w:bookmarkEnd w:id="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8"/>
        <w:gridCol w:w="136"/>
        <w:gridCol w:w="1536"/>
        <w:gridCol w:w="1618"/>
        <w:gridCol w:w="1031"/>
        <w:gridCol w:w="2821"/>
      </w:tblGrid>
      <w:tr w:rsidR="00D9652F" w:rsidRPr="00D9652F" w14:paraId="3CFFD736" w14:textId="77777777" w:rsidTr="00627A8D">
        <w:trPr>
          <w:trHeight w:val="413"/>
        </w:trPr>
        <w:tc>
          <w:tcPr>
            <w:tcW w:w="1896" w:type="pct"/>
            <w:gridSpan w:val="3"/>
            <w:shd w:val="clear" w:color="auto" w:fill="auto"/>
          </w:tcPr>
          <w:p w14:paraId="7A949645" w14:textId="77777777" w:rsidR="00D9652F" w:rsidRPr="000878D8" w:rsidRDefault="00D9652F" w:rsidP="00627A8D">
            <w:pPr>
              <w:numPr>
                <w:ilvl w:val="0"/>
                <w:numId w:val="20"/>
              </w:numPr>
              <w:rPr>
                <w:rFonts w:ascii="Roboto" w:hAnsi="Roboto"/>
                <w:b/>
                <w:bCs/>
                <w:sz w:val="20"/>
                <w:szCs w:val="20"/>
              </w:rPr>
            </w:pPr>
            <w:r w:rsidRPr="00482E0A">
              <w:rPr>
                <w:rFonts w:ascii="Roboto" w:hAnsi="Roboto"/>
                <w:b/>
                <w:bCs/>
                <w:sz w:val="28"/>
                <w:szCs w:val="20"/>
              </w:rPr>
              <w:t>Identification</w:t>
            </w:r>
          </w:p>
        </w:tc>
        <w:tc>
          <w:tcPr>
            <w:tcW w:w="918" w:type="pct"/>
            <w:shd w:val="clear" w:color="auto" w:fill="auto"/>
          </w:tcPr>
          <w:p w14:paraId="3155CF80" w14:textId="77777777" w:rsidR="00D9652F" w:rsidRPr="00DE57F1" w:rsidRDefault="00D9652F" w:rsidP="00627A8D">
            <w:pPr>
              <w:rPr>
                <w:rFonts w:ascii="Arial" w:hAnsi="Arial" w:cs="Arial"/>
                <w:iCs/>
                <w:sz w:val="20"/>
                <w:szCs w:val="20"/>
              </w:rPr>
            </w:pPr>
            <w:r w:rsidRPr="00DE57F1">
              <w:rPr>
                <w:rFonts w:ascii="Arial" w:hAnsi="Arial" w:cs="Arial"/>
                <w:iCs/>
                <w:sz w:val="20"/>
                <w:szCs w:val="20"/>
              </w:rPr>
              <w:t xml:space="preserve">GEF ID.:   4847                                   </w:t>
            </w:r>
          </w:p>
        </w:tc>
        <w:tc>
          <w:tcPr>
            <w:tcW w:w="2186" w:type="pct"/>
            <w:gridSpan w:val="2"/>
            <w:shd w:val="clear" w:color="auto" w:fill="auto"/>
          </w:tcPr>
          <w:p w14:paraId="440633D9" w14:textId="77777777" w:rsidR="00D9652F" w:rsidRPr="00DE57F1" w:rsidRDefault="00D9652F" w:rsidP="00627A8D">
            <w:pPr>
              <w:rPr>
                <w:rFonts w:ascii="Arial" w:hAnsi="Arial" w:cs="Arial"/>
                <w:iCs/>
                <w:sz w:val="20"/>
                <w:szCs w:val="20"/>
                <w:lang w:val="es-PA"/>
              </w:rPr>
            </w:pPr>
            <w:r w:rsidRPr="00DE57F1">
              <w:rPr>
                <w:rFonts w:ascii="Arial" w:hAnsi="Arial" w:cs="Arial"/>
                <w:iCs/>
                <w:sz w:val="20"/>
                <w:szCs w:val="20"/>
                <w:lang w:val="es-PA"/>
              </w:rPr>
              <w:t>Umoja no.: GFL/11207-14AC0003-4E34</w:t>
            </w:r>
          </w:p>
        </w:tc>
      </w:tr>
      <w:tr w:rsidR="00D9652F" w:rsidRPr="000878D8" w14:paraId="52D6A0D3" w14:textId="77777777" w:rsidTr="00627A8D">
        <w:trPr>
          <w:trHeight w:val="413"/>
        </w:trPr>
        <w:tc>
          <w:tcPr>
            <w:tcW w:w="1896" w:type="pct"/>
            <w:gridSpan w:val="3"/>
            <w:tcBorders>
              <w:bottom w:val="single" w:sz="4" w:space="0" w:color="auto"/>
            </w:tcBorders>
            <w:shd w:val="clear" w:color="auto" w:fill="auto"/>
            <w:vAlign w:val="center"/>
          </w:tcPr>
          <w:p w14:paraId="3DF0021E" w14:textId="77777777" w:rsidR="00D9652F" w:rsidRPr="00341979" w:rsidRDefault="00D9652F" w:rsidP="00627A8D">
            <w:pPr>
              <w:rPr>
                <w:rFonts w:ascii="Roboto" w:hAnsi="Roboto"/>
                <w:sz w:val="20"/>
                <w:szCs w:val="20"/>
              </w:rPr>
            </w:pPr>
            <w:bookmarkStart w:id="3" w:name="_Toc474299263"/>
            <w:bookmarkStart w:id="4" w:name="_Toc6129156"/>
            <w:r w:rsidRPr="00341979">
              <w:rPr>
                <w:rFonts w:ascii="Roboto" w:hAnsi="Roboto"/>
                <w:sz w:val="20"/>
                <w:szCs w:val="20"/>
              </w:rPr>
              <w:t>Project Number + Project Title</w:t>
            </w:r>
          </w:p>
        </w:tc>
        <w:tc>
          <w:tcPr>
            <w:tcW w:w="3104" w:type="pct"/>
            <w:gridSpan w:val="3"/>
            <w:shd w:val="clear" w:color="auto" w:fill="auto"/>
          </w:tcPr>
          <w:p w14:paraId="3B8E0806" w14:textId="77777777" w:rsidR="00D9652F" w:rsidRPr="00DE57F1" w:rsidRDefault="00D9652F" w:rsidP="00627A8D">
            <w:pPr>
              <w:rPr>
                <w:rFonts w:ascii="Arial" w:hAnsi="Arial" w:cs="Arial"/>
                <w:b/>
                <w:bCs/>
                <w:sz w:val="20"/>
                <w:szCs w:val="20"/>
              </w:rPr>
            </w:pPr>
            <w:r w:rsidRPr="00DE57F1">
              <w:rPr>
                <w:rFonts w:ascii="Arial" w:hAnsi="Arial" w:cs="Arial"/>
                <w:b/>
                <w:bCs/>
                <w:sz w:val="20"/>
                <w:szCs w:val="20"/>
              </w:rPr>
              <w:t>Pine Island</w:t>
            </w:r>
            <w:r>
              <w:rPr>
                <w:rFonts w:ascii="Arial" w:hAnsi="Arial" w:cs="Arial"/>
                <w:b/>
                <w:bCs/>
                <w:sz w:val="20"/>
                <w:szCs w:val="20"/>
              </w:rPr>
              <w:t>s</w:t>
            </w:r>
            <w:r w:rsidRPr="00DE57F1">
              <w:rPr>
                <w:rFonts w:ascii="Arial" w:hAnsi="Arial" w:cs="Arial"/>
                <w:b/>
                <w:bCs/>
                <w:sz w:val="20"/>
                <w:szCs w:val="20"/>
              </w:rPr>
              <w:t xml:space="preserve"> – Forest/Mangrove </w:t>
            </w:r>
            <w:r>
              <w:rPr>
                <w:rFonts w:ascii="Arial" w:hAnsi="Arial" w:cs="Arial"/>
                <w:b/>
                <w:bCs/>
                <w:sz w:val="20"/>
                <w:szCs w:val="20"/>
              </w:rPr>
              <w:t>I</w:t>
            </w:r>
            <w:r w:rsidRPr="00DE57F1">
              <w:rPr>
                <w:rFonts w:ascii="Arial" w:hAnsi="Arial" w:cs="Arial"/>
                <w:b/>
                <w:bCs/>
                <w:sz w:val="20"/>
                <w:szCs w:val="20"/>
              </w:rPr>
              <w:t xml:space="preserve">nnovation and Integration (Grand Bahamas, New Providence, Abaco and Andros)  </w:t>
            </w:r>
          </w:p>
        </w:tc>
      </w:tr>
      <w:tr w:rsidR="00D9652F" w:rsidRPr="000878D8" w14:paraId="1DFCBA5C" w14:textId="77777777" w:rsidTr="00627A8D">
        <w:trPr>
          <w:trHeight w:val="104"/>
        </w:trPr>
        <w:tc>
          <w:tcPr>
            <w:tcW w:w="947" w:type="pct"/>
            <w:vMerge w:val="restart"/>
            <w:tcBorders>
              <w:top w:val="single" w:sz="4" w:space="0" w:color="auto"/>
              <w:left w:val="single" w:sz="4" w:space="0" w:color="auto"/>
              <w:right w:val="nil"/>
            </w:tcBorders>
            <w:shd w:val="clear" w:color="auto" w:fill="auto"/>
            <w:vAlign w:val="center"/>
          </w:tcPr>
          <w:p w14:paraId="0EE4A5E8" w14:textId="77777777" w:rsidR="00D9652F" w:rsidRPr="00341979" w:rsidRDefault="00D9652F" w:rsidP="00627A8D">
            <w:pPr>
              <w:rPr>
                <w:rFonts w:ascii="Roboto" w:hAnsi="Roboto"/>
                <w:sz w:val="20"/>
                <w:szCs w:val="20"/>
              </w:rPr>
            </w:pPr>
            <w:r w:rsidRPr="00341979">
              <w:rPr>
                <w:rFonts w:ascii="Roboto" w:hAnsi="Roboto"/>
                <w:sz w:val="20"/>
                <w:szCs w:val="20"/>
              </w:rPr>
              <w:t>Duration months</w:t>
            </w:r>
          </w:p>
        </w:tc>
        <w:tc>
          <w:tcPr>
            <w:tcW w:w="949" w:type="pct"/>
            <w:gridSpan w:val="2"/>
            <w:tcBorders>
              <w:top w:val="single" w:sz="4" w:space="0" w:color="auto"/>
              <w:left w:val="nil"/>
              <w:right w:val="single" w:sz="4" w:space="0" w:color="auto"/>
            </w:tcBorders>
            <w:shd w:val="clear" w:color="auto" w:fill="auto"/>
            <w:vAlign w:val="center"/>
          </w:tcPr>
          <w:p w14:paraId="74BD744B" w14:textId="77777777" w:rsidR="00D9652F" w:rsidRPr="00766D8E" w:rsidRDefault="00D9652F" w:rsidP="00627A8D">
            <w:pPr>
              <w:rPr>
                <w:rFonts w:ascii="Roboto" w:hAnsi="Roboto"/>
                <w:i/>
                <w:sz w:val="20"/>
                <w:szCs w:val="20"/>
              </w:rPr>
            </w:pPr>
            <w:r w:rsidRPr="00766D8E">
              <w:rPr>
                <w:rFonts w:ascii="Roboto" w:hAnsi="Roboto"/>
                <w:i/>
                <w:sz w:val="20"/>
                <w:szCs w:val="20"/>
              </w:rPr>
              <w:t>Planned</w:t>
            </w:r>
          </w:p>
        </w:tc>
        <w:tc>
          <w:tcPr>
            <w:tcW w:w="3104" w:type="pct"/>
            <w:gridSpan w:val="3"/>
            <w:tcBorders>
              <w:left w:val="single" w:sz="4" w:space="0" w:color="auto"/>
            </w:tcBorders>
            <w:shd w:val="clear" w:color="auto" w:fill="auto"/>
          </w:tcPr>
          <w:p w14:paraId="2323583C" w14:textId="77777777" w:rsidR="00D9652F" w:rsidRPr="00DE57F1" w:rsidRDefault="00D9652F" w:rsidP="00627A8D">
            <w:pPr>
              <w:rPr>
                <w:rFonts w:ascii="Arial" w:hAnsi="Arial" w:cs="Arial"/>
                <w:sz w:val="20"/>
                <w:szCs w:val="20"/>
              </w:rPr>
            </w:pPr>
            <w:r>
              <w:rPr>
                <w:rFonts w:ascii="Arial" w:hAnsi="Arial" w:cs="Arial"/>
                <w:sz w:val="20"/>
                <w:szCs w:val="20"/>
              </w:rPr>
              <w:t>November 2015 – November 2019 (</w:t>
            </w:r>
            <w:r w:rsidRPr="00DE57F1">
              <w:rPr>
                <w:rFonts w:ascii="Arial" w:hAnsi="Arial" w:cs="Arial"/>
                <w:sz w:val="20"/>
                <w:szCs w:val="20"/>
              </w:rPr>
              <w:t>48 months</w:t>
            </w:r>
            <w:r>
              <w:rPr>
                <w:rFonts w:ascii="Arial" w:hAnsi="Arial" w:cs="Arial"/>
                <w:sz w:val="20"/>
                <w:szCs w:val="20"/>
              </w:rPr>
              <w:t>)</w:t>
            </w:r>
            <w:r w:rsidRPr="00DE57F1">
              <w:rPr>
                <w:rFonts w:ascii="Arial" w:hAnsi="Arial" w:cs="Arial"/>
                <w:sz w:val="20"/>
                <w:szCs w:val="20"/>
              </w:rPr>
              <w:t xml:space="preserve"> </w:t>
            </w:r>
          </w:p>
        </w:tc>
      </w:tr>
      <w:tr w:rsidR="00D9652F" w:rsidRPr="000878D8" w14:paraId="7B3BA979" w14:textId="77777777" w:rsidTr="00627A8D">
        <w:trPr>
          <w:trHeight w:val="103"/>
        </w:trPr>
        <w:tc>
          <w:tcPr>
            <w:tcW w:w="947" w:type="pct"/>
            <w:vMerge/>
            <w:tcBorders>
              <w:left w:val="single" w:sz="4" w:space="0" w:color="auto"/>
              <w:bottom w:val="single" w:sz="4" w:space="0" w:color="auto"/>
              <w:right w:val="nil"/>
            </w:tcBorders>
            <w:shd w:val="clear" w:color="auto" w:fill="auto"/>
            <w:vAlign w:val="center"/>
          </w:tcPr>
          <w:p w14:paraId="0386169F" w14:textId="77777777" w:rsidR="00D9652F" w:rsidRPr="00341979" w:rsidRDefault="00D9652F" w:rsidP="00627A8D">
            <w:pPr>
              <w:rPr>
                <w:rFonts w:ascii="Roboto" w:hAnsi="Roboto"/>
                <w:sz w:val="20"/>
                <w:szCs w:val="20"/>
              </w:rPr>
            </w:pPr>
          </w:p>
        </w:tc>
        <w:tc>
          <w:tcPr>
            <w:tcW w:w="949" w:type="pct"/>
            <w:gridSpan w:val="2"/>
            <w:tcBorders>
              <w:left w:val="nil"/>
              <w:bottom w:val="single" w:sz="4" w:space="0" w:color="auto"/>
              <w:right w:val="single" w:sz="4" w:space="0" w:color="auto"/>
            </w:tcBorders>
            <w:shd w:val="clear" w:color="auto" w:fill="auto"/>
            <w:vAlign w:val="center"/>
          </w:tcPr>
          <w:p w14:paraId="4A1E71E8" w14:textId="77777777" w:rsidR="00D9652F" w:rsidRPr="00766D8E" w:rsidRDefault="00D9652F" w:rsidP="00627A8D">
            <w:pPr>
              <w:rPr>
                <w:rFonts w:ascii="Roboto" w:hAnsi="Roboto"/>
                <w:i/>
                <w:sz w:val="20"/>
                <w:szCs w:val="20"/>
              </w:rPr>
            </w:pPr>
            <w:r w:rsidRPr="00766D8E">
              <w:rPr>
                <w:rFonts w:ascii="Roboto" w:hAnsi="Roboto"/>
                <w:i/>
                <w:sz w:val="20"/>
                <w:szCs w:val="20"/>
              </w:rPr>
              <w:t>Extension(s)</w:t>
            </w:r>
          </w:p>
        </w:tc>
        <w:tc>
          <w:tcPr>
            <w:tcW w:w="1503" w:type="pct"/>
            <w:gridSpan w:val="2"/>
            <w:tcBorders>
              <w:left w:val="single" w:sz="4" w:space="0" w:color="auto"/>
            </w:tcBorders>
            <w:shd w:val="clear" w:color="auto" w:fill="auto"/>
          </w:tcPr>
          <w:p w14:paraId="0D04A834" w14:textId="77777777" w:rsidR="00D9652F" w:rsidRPr="00DE57F1" w:rsidRDefault="00D9652F" w:rsidP="00627A8D">
            <w:pPr>
              <w:rPr>
                <w:rFonts w:ascii="Arial" w:hAnsi="Arial" w:cs="Arial"/>
                <w:sz w:val="20"/>
                <w:szCs w:val="20"/>
              </w:rPr>
            </w:pPr>
          </w:p>
        </w:tc>
        <w:tc>
          <w:tcPr>
            <w:tcW w:w="1601" w:type="pct"/>
            <w:shd w:val="clear" w:color="auto" w:fill="auto"/>
          </w:tcPr>
          <w:p w14:paraId="06B57AFB" w14:textId="77777777" w:rsidR="00D9652F" w:rsidRPr="00DE57F1" w:rsidRDefault="00D9652F" w:rsidP="00627A8D">
            <w:pPr>
              <w:rPr>
                <w:rFonts w:ascii="Arial" w:hAnsi="Arial" w:cs="Arial"/>
                <w:sz w:val="20"/>
                <w:szCs w:val="20"/>
              </w:rPr>
            </w:pPr>
          </w:p>
        </w:tc>
      </w:tr>
      <w:tr w:rsidR="00D9652F" w:rsidRPr="000878D8" w14:paraId="05891225" w14:textId="77777777" w:rsidTr="00627A8D">
        <w:trPr>
          <w:trHeight w:val="413"/>
        </w:trPr>
        <w:tc>
          <w:tcPr>
            <w:tcW w:w="1896" w:type="pct"/>
            <w:gridSpan w:val="3"/>
            <w:tcBorders>
              <w:top w:val="single" w:sz="4" w:space="0" w:color="auto"/>
            </w:tcBorders>
            <w:shd w:val="clear" w:color="auto" w:fill="auto"/>
            <w:vAlign w:val="center"/>
          </w:tcPr>
          <w:p w14:paraId="3AE1934C" w14:textId="77777777" w:rsidR="00D9652F" w:rsidRPr="00341979" w:rsidRDefault="00D9652F" w:rsidP="00627A8D">
            <w:pPr>
              <w:rPr>
                <w:rFonts w:ascii="Roboto" w:hAnsi="Roboto"/>
                <w:sz w:val="20"/>
                <w:szCs w:val="20"/>
              </w:rPr>
            </w:pPr>
            <w:r w:rsidRPr="00341979">
              <w:rPr>
                <w:rFonts w:ascii="Roboto" w:hAnsi="Roboto"/>
                <w:sz w:val="20"/>
                <w:szCs w:val="20"/>
              </w:rPr>
              <w:t>Division</w:t>
            </w:r>
            <w:r>
              <w:rPr>
                <w:rFonts w:ascii="Roboto" w:hAnsi="Roboto"/>
                <w:sz w:val="20"/>
                <w:szCs w:val="20"/>
              </w:rPr>
              <w:t>(s)</w:t>
            </w:r>
            <w:r w:rsidRPr="00341979">
              <w:rPr>
                <w:rFonts w:ascii="Roboto" w:hAnsi="Roboto"/>
                <w:sz w:val="20"/>
                <w:szCs w:val="20"/>
              </w:rPr>
              <w:t xml:space="preserve"> Implementing the project</w:t>
            </w:r>
          </w:p>
        </w:tc>
        <w:tc>
          <w:tcPr>
            <w:tcW w:w="3104" w:type="pct"/>
            <w:gridSpan w:val="3"/>
            <w:shd w:val="clear" w:color="auto" w:fill="auto"/>
          </w:tcPr>
          <w:p w14:paraId="7ADCACB0" w14:textId="77777777" w:rsidR="00D9652F" w:rsidRDefault="00D9652F" w:rsidP="00627A8D">
            <w:pPr>
              <w:rPr>
                <w:rFonts w:ascii="Arial" w:hAnsi="Arial" w:cs="Arial"/>
                <w:sz w:val="20"/>
                <w:szCs w:val="20"/>
              </w:rPr>
            </w:pPr>
            <w:r>
              <w:rPr>
                <w:rFonts w:ascii="Arial" w:hAnsi="Arial" w:cs="Arial"/>
                <w:sz w:val="20"/>
                <w:szCs w:val="20"/>
              </w:rPr>
              <w:t>GEF Biodiversity and Land Degradation Unit,</w:t>
            </w:r>
          </w:p>
          <w:p w14:paraId="7ED9D338" w14:textId="77777777" w:rsidR="00D9652F" w:rsidRPr="00DE57F1" w:rsidRDefault="00D9652F" w:rsidP="00627A8D">
            <w:pPr>
              <w:rPr>
                <w:rFonts w:ascii="Arial" w:hAnsi="Arial" w:cs="Arial"/>
                <w:sz w:val="20"/>
                <w:szCs w:val="20"/>
                <w:highlight w:val="yellow"/>
              </w:rPr>
            </w:pPr>
            <w:r w:rsidRPr="00DE57F1">
              <w:rPr>
                <w:rFonts w:ascii="Arial" w:hAnsi="Arial" w:cs="Arial"/>
                <w:sz w:val="20"/>
                <w:szCs w:val="20"/>
              </w:rPr>
              <w:t xml:space="preserve"> </w:t>
            </w:r>
            <w:r>
              <w:rPr>
                <w:rFonts w:ascii="Arial" w:hAnsi="Arial" w:cs="Arial"/>
                <w:sz w:val="20"/>
                <w:szCs w:val="20"/>
              </w:rPr>
              <w:t>Ecosystems Division</w:t>
            </w:r>
          </w:p>
        </w:tc>
      </w:tr>
      <w:tr w:rsidR="00D9652F" w:rsidRPr="000878D8" w14:paraId="27C5D138" w14:textId="77777777" w:rsidTr="00627A8D">
        <w:trPr>
          <w:trHeight w:val="413"/>
        </w:trPr>
        <w:tc>
          <w:tcPr>
            <w:tcW w:w="1896" w:type="pct"/>
            <w:gridSpan w:val="3"/>
            <w:shd w:val="clear" w:color="auto" w:fill="auto"/>
          </w:tcPr>
          <w:p w14:paraId="7689C039" w14:textId="77777777" w:rsidR="00D9652F" w:rsidRPr="00341979" w:rsidRDefault="00D9652F" w:rsidP="00627A8D">
            <w:pPr>
              <w:rPr>
                <w:rFonts w:ascii="Roboto" w:hAnsi="Roboto"/>
                <w:sz w:val="20"/>
                <w:szCs w:val="20"/>
              </w:rPr>
            </w:pPr>
            <w:r w:rsidRPr="00406DF8">
              <w:rPr>
                <w:rFonts w:ascii="Roboto" w:hAnsi="Roboto"/>
                <w:sz w:val="20"/>
                <w:szCs w:val="20"/>
              </w:rPr>
              <w:t xml:space="preserve">Name of co-implementing Agency </w:t>
            </w:r>
          </w:p>
        </w:tc>
        <w:tc>
          <w:tcPr>
            <w:tcW w:w="3104" w:type="pct"/>
            <w:gridSpan w:val="3"/>
            <w:shd w:val="clear" w:color="auto" w:fill="auto"/>
          </w:tcPr>
          <w:p w14:paraId="1DA0400C" w14:textId="77777777" w:rsidR="00D9652F" w:rsidRPr="00A66E0D" w:rsidRDefault="00D9652F" w:rsidP="00627A8D">
            <w:pPr>
              <w:rPr>
                <w:rFonts w:ascii="Arial" w:hAnsi="Arial" w:cs="Arial"/>
                <w:sz w:val="20"/>
                <w:szCs w:val="20"/>
              </w:rPr>
            </w:pPr>
            <w:r w:rsidRPr="00DE57F1">
              <w:rPr>
                <w:rFonts w:ascii="Arial" w:hAnsi="Arial" w:cs="Arial"/>
                <w:sz w:val="20"/>
                <w:szCs w:val="20"/>
              </w:rPr>
              <w:t>N/A</w:t>
            </w:r>
          </w:p>
        </w:tc>
      </w:tr>
      <w:tr w:rsidR="00D9652F" w:rsidRPr="000878D8" w14:paraId="3D73D9E6" w14:textId="77777777" w:rsidTr="00627A8D">
        <w:trPr>
          <w:trHeight w:val="413"/>
        </w:trPr>
        <w:tc>
          <w:tcPr>
            <w:tcW w:w="1896" w:type="pct"/>
            <w:gridSpan w:val="3"/>
            <w:shd w:val="clear" w:color="auto" w:fill="auto"/>
            <w:vAlign w:val="center"/>
          </w:tcPr>
          <w:p w14:paraId="6AF82868" w14:textId="77777777" w:rsidR="00D9652F" w:rsidRPr="00341979" w:rsidRDefault="00D9652F" w:rsidP="00627A8D">
            <w:pPr>
              <w:rPr>
                <w:rFonts w:ascii="Roboto" w:hAnsi="Roboto"/>
                <w:sz w:val="20"/>
                <w:szCs w:val="20"/>
              </w:rPr>
            </w:pPr>
            <w:r w:rsidRPr="00341979">
              <w:rPr>
                <w:rFonts w:ascii="Roboto" w:hAnsi="Roboto"/>
                <w:sz w:val="20"/>
                <w:szCs w:val="20"/>
              </w:rPr>
              <w:t>Executing Agency</w:t>
            </w:r>
            <w:r>
              <w:rPr>
                <w:rFonts w:ascii="Roboto" w:hAnsi="Roboto"/>
                <w:sz w:val="20"/>
                <w:szCs w:val="20"/>
              </w:rPr>
              <w:t>(ies)</w:t>
            </w:r>
          </w:p>
        </w:tc>
        <w:tc>
          <w:tcPr>
            <w:tcW w:w="3104" w:type="pct"/>
            <w:gridSpan w:val="3"/>
            <w:shd w:val="clear" w:color="auto" w:fill="auto"/>
          </w:tcPr>
          <w:p w14:paraId="4D332088" w14:textId="77777777" w:rsidR="00D9652F" w:rsidRPr="00DE57F1" w:rsidRDefault="00D9652F" w:rsidP="00627A8D">
            <w:pPr>
              <w:rPr>
                <w:rFonts w:ascii="Arial" w:hAnsi="Arial" w:cs="Arial"/>
                <w:sz w:val="20"/>
                <w:szCs w:val="20"/>
              </w:rPr>
            </w:pPr>
            <w:r>
              <w:rPr>
                <w:rFonts w:ascii="Arial" w:hAnsi="Arial" w:cs="Arial"/>
                <w:sz w:val="20"/>
                <w:szCs w:val="20"/>
              </w:rPr>
              <w:t>The Bahamas Environment, Science and Technology (</w:t>
            </w:r>
            <w:r w:rsidRPr="00DE57F1">
              <w:rPr>
                <w:rFonts w:ascii="Arial" w:hAnsi="Arial" w:cs="Arial"/>
                <w:sz w:val="20"/>
                <w:szCs w:val="20"/>
              </w:rPr>
              <w:t>BEST</w:t>
            </w:r>
            <w:r>
              <w:rPr>
                <w:rFonts w:ascii="Arial" w:hAnsi="Arial" w:cs="Arial"/>
                <w:sz w:val="20"/>
                <w:szCs w:val="20"/>
              </w:rPr>
              <w:t>) Commission</w:t>
            </w:r>
          </w:p>
        </w:tc>
      </w:tr>
      <w:tr w:rsidR="00D9652F" w:rsidRPr="000878D8" w14:paraId="6131817D" w14:textId="77777777" w:rsidTr="00627A8D">
        <w:trPr>
          <w:trHeight w:val="413"/>
        </w:trPr>
        <w:tc>
          <w:tcPr>
            <w:tcW w:w="1896" w:type="pct"/>
            <w:gridSpan w:val="3"/>
            <w:shd w:val="clear" w:color="auto" w:fill="auto"/>
          </w:tcPr>
          <w:p w14:paraId="207B13E4" w14:textId="77777777" w:rsidR="00D9652F" w:rsidRDefault="00D9652F" w:rsidP="00627A8D">
            <w:pPr>
              <w:rPr>
                <w:rFonts w:ascii="Roboto" w:hAnsi="Roboto"/>
                <w:sz w:val="20"/>
                <w:szCs w:val="20"/>
              </w:rPr>
            </w:pPr>
          </w:p>
          <w:p w14:paraId="2CB6C24F" w14:textId="77777777" w:rsidR="00D9652F" w:rsidRPr="003266D0" w:rsidRDefault="00D9652F" w:rsidP="00627A8D">
            <w:pPr>
              <w:rPr>
                <w:rFonts w:ascii="Roboto" w:hAnsi="Roboto"/>
                <w:sz w:val="20"/>
                <w:szCs w:val="20"/>
              </w:rPr>
            </w:pPr>
            <w:r w:rsidRPr="003266D0">
              <w:rPr>
                <w:rFonts w:ascii="Roboto" w:hAnsi="Roboto"/>
                <w:sz w:val="20"/>
                <w:szCs w:val="20"/>
              </w:rPr>
              <w:t>Name</w:t>
            </w:r>
            <w:r>
              <w:rPr>
                <w:rFonts w:ascii="Roboto" w:hAnsi="Roboto"/>
                <w:sz w:val="20"/>
                <w:szCs w:val="20"/>
              </w:rPr>
              <w:t>s</w:t>
            </w:r>
            <w:r w:rsidRPr="003266D0">
              <w:rPr>
                <w:rFonts w:ascii="Roboto" w:hAnsi="Roboto"/>
                <w:sz w:val="20"/>
                <w:szCs w:val="20"/>
              </w:rPr>
              <w:t xml:space="preserve"> of </w:t>
            </w:r>
            <w:r>
              <w:rPr>
                <w:rFonts w:ascii="Roboto" w:hAnsi="Roboto"/>
                <w:sz w:val="20"/>
                <w:szCs w:val="20"/>
              </w:rPr>
              <w:t xml:space="preserve">Other </w:t>
            </w:r>
            <w:r w:rsidRPr="003266D0">
              <w:rPr>
                <w:rFonts w:ascii="Roboto" w:hAnsi="Roboto"/>
                <w:sz w:val="20"/>
                <w:szCs w:val="20"/>
              </w:rPr>
              <w:t>Project Partners</w:t>
            </w:r>
          </w:p>
        </w:tc>
        <w:tc>
          <w:tcPr>
            <w:tcW w:w="3104" w:type="pct"/>
            <w:gridSpan w:val="3"/>
            <w:shd w:val="clear" w:color="auto" w:fill="auto"/>
          </w:tcPr>
          <w:p w14:paraId="7A49182D" w14:textId="77777777" w:rsidR="00D9652F" w:rsidRPr="00DE57F1" w:rsidRDefault="00D9652F" w:rsidP="00627A8D">
            <w:pPr>
              <w:rPr>
                <w:rFonts w:ascii="Arial" w:hAnsi="Arial" w:cs="Arial"/>
                <w:sz w:val="20"/>
                <w:szCs w:val="20"/>
              </w:rPr>
            </w:pPr>
            <w:r w:rsidRPr="00DE57F1">
              <w:rPr>
                <w:rFonts w:ascii="Arial" w:hAnsi="Arial" w:cs="Arial"/>
                <w:sz w:val="20"/>
                <w:szCs w:val="20"/>
              </w:rPr>
              <w:t>Bahamas Agriculture and Industrial Corporation (BAIC), Bahamas National G.I.S Centre (BNGIS), Bahamas National Trust (BNT), Department of Lands and Surveys (DLS), Forestry Unit, Department of Physical Planning (DPP) and Town Planning Committee (TPC)</w:t>
            </w:r>
          </w:p>
        </w:tc>
      </w:tr>
      <w:tr w:rsidR="00D9652F" w:rsidRPr="000878D8" w14:paraId="02C5DBDA" w14:textId="77777777" w:rsidTr="00627A8D">
        <w:trPr>
          <w:trHeight w:val="350"/>
        </w:trPr>
        <w:tc>
          <w:tcPr>
            <w:tcW w:w="1896" w:type="pct"/>
            <w:gridSpan w:val="3"/>
            <w:shd w:val="clear" w:color="auto" w:fill="auto"/>
            <w:vAlign w:val="center"/>
          </w:tcPr>
          <w:p w14:paraId="43417E17" w14:textId="77777777" w:rsidR="00D9652F" w:rsidRPr="003266D0" w:rsidRDefault="00D9652F" w:rsidP="00627A8D">
            <w:pPr>
              <w:rPr>
                <w:rFonts w:ascii="Roboto" w:hAnsi="Roboto"/>
                <w:bCs/>
                <w:sz w:val="20"/>
                <w:szCs w:val="20"/>
              </w:rPr>
            </w:pPr>
            <w:r w:rsidRPr="003266D0">
              <w:rPr>
                <w:rFonts w:ascii="Roboto" w:hAnsi="Roboto"/>
                <w:bCs/>
                <w:sz w:val="20"/>
                <w:szCs w:val="20"/>
              </w:rPr>
              <w:t>Project Type</w:t>
            </w:r>
          </w:p>
        </w:tc>
        <w:tc>
          <w:tcPr>
            <w:tcW w:w="3104" w:type="pct"/>
            <w:gridSpan w:val="3"/>
            <w:shd w:val="clear" w:color="auto" w:fill="auto"/>
          </w:tcPr>
          <w:p w14:paraId="428EFE7D" w14:textId="77777777" w:rsidR="00D9652F" w:rsidRPr="00DE57F1" w:rsidRDefault="00D9652F" w:rsidP="00627A8D">
            <w:pPr>
              <w:rPr>
                <w:rFonts w:ascii="Arial" w:hAnsi="Arial" w:cs="Arial"/>
                <w:sz w:val="20"/>
                <w:szCs w:val="20"/>
              </w:rPr>
            </w:pPr>
            <w:r w:rsidRPr="00DE57F1">
              <w:rPr>
                <w:rFonts w:ascii="Arial" w:hAnsi="Arial" w:cs="Arial"/>
                <w:sz w:val="20"/>
                <w:szCs w:val="20"/>
              </w:rPr>
              <w:t>Full Size Project</w:t>
            </w:r>
          </w:p>
        </w:tc>
      </w:tr>
      <w:tr w:rsidR="00D9652F" w:rsidRPr="000878D8" w14:paraId="47771C7A" w14:textId="77777777" w:rsidTr="00627A8D">
        <w:trPr>
          <w:trHeight w:val="350"/>
        </w:trPr>
        <w:tc>
          <w:tcPr>
            <w:tcW w:w="1896" w:type="pct"/>
            <w:gridSpan w:val="3"/>
            <w:shd w:val="clear" w:color="auto" w:fill="auto"/>
            <w:vAlign w:val="center"/>
          </w:tcPr>
          <w:p w14:paraId="7B8FF6E2" w14:textId="77777777" w:rsidR="00D9652F" w:rsidRPr="003266D0" w:rsidRDefault="00D9652F" w:rsidP="00627A8D">
            <w:pPr>
              <w:rPr>
                <w:rFonts w:ascii="Roboto" w:hAnsi="Roboto"/>
                <w:bCs/>
                <w:sz w:val="20"/>
                <w:szCs w:val="20"/>
              </w:rPr>
            </w:pPr>
            <w:r w:rsidRPr="00F3702F">
              <w:rPr>
                <w:rFonts w:ascii="Roboto" w:hAnsi="Roboto"/>
                <w:bCs/>
                <w:sz w:val="20"/>
                <w:szCs w:val="20"/>
              </w:rPr>
              <w:t>Project Scope</w:t>
            </w:r>
          </w:p>
        </w:tc>
        <w:tc>
          <w:tcPr>
            <w:tcW w:w="3104" w:type="pct"/>
            <w:gridSpan w:val="3"/>
            <w:shd w:val="clear" w:color="auto" w:fill="auto"/>
          </w:tcPr>
          <w:p w14:paraId="5CFF4140" w14:textId="77777777" w:rsidR="00D9652F" w:rsidRPr="00DE57F1" w:rsidRDefault="00D9652F" w:rsidP="00627A8D">
            <w:pPr>
              <w:rPr>
                <w:rFonts w:ascii="Arial" w:hAnsi="Arial" w:cs="Arial"/>
                <w:sz w:val="20"/>
                <w:szCs w:val="20"/>
              </w:rPr>
            </w:pPr>
            <w:r w:rsidRPr="00DE57F1">
              <w:rPr>
                <w:rFonts w:ascii="Arial" w:hAnsi="Arial" w:cs="Arial"/>
                <w:sz w:val="20"/>
                <w:szCs w:val="20"/>
              </w:rPr>
              <w:t xml:space="preserve">National </w:t>
            </w:r>
          </w:p>
        </w:tc>
      </w:tr>
      <w:tr w:rsidR="00D9652F" w:rsidRPr="000878D8" w14:paraId="68B3A0FA" w14:textId="77777777" w:rsidTr="00627A8D">
        <w:trPr>
          <w:trHeight w:val="260"/>
        </w:trPr>
        <w:tc>
          <w:tcPr>
            <w:tcW w:w="1896" w:type="pct"/>
            <w:gridSpan w:val="3"/>
            <w:shd w:val="clear" w:color="auto" w:fill="auto"/>
            <w:vAlign w:val="center"/>
          </w:tcPr>
          <w:p w14:paraId="3F8C4132" w14:textId="77777777" w:rsidR="00D9652F" w:rsidRPr="003266D0" w:rsidRDefault="00D9652F" w:rsidP="00627A8D">
            <w:pPr>
              <w:rPr>
                <w:rFonts w:ascii="Roboto" w:hAnsi="Roboto"/>
                <w:sz w:val="20"/>
                <w:szCs w:val="20"/>
              </w:rPr>
            </w:pPr>
            <w:r w:rsidRPr="003266D0">
              <w:rPr>
                <w:rFonts w:ascii="Roboto" w:hAnsi="Roboto"/>
                <w:sz w:val="20"/>
                <w:szCs w:val="20"/>
              </w:rPr>
              <w:t>Region</w:t>
            </w:r>
            <w:r w:rsidRPr="003266D0">
              <w:rPr>
                <w:rFonts w:ascii="Roboto" w:hAnsi="Roboto"/>
                <w:i/>
                <w:iCs/>
                <w:sz w:val="20"/>
                <w:szCs w:val="20"/>
              </w:rPr>
              <w:t xml:space="preserve"> (delete as appropriate)</w:t>
            </w:r>
          </w:p>
        </w:tc>
        <w:tc>
          <w:tcPr>
            <w:tcW w:w="3104" w:type="pct"/>
            <w:gridSpan w:val="3"/>
            <w:shd w:val="clear" w:color="auto" w:fill="auto"/>
          </w:tcPr>
          <w:p w14:paraId="02AE02F2" w14:textId="77777777" w:rsidR="00D9652F" w:rsidRPr="00DE57F1" w:rsidRDefault="00D9652F" w:rsidP="00627A8D">
            <w:pPr>
              <w:rPr>
                <w:rFonts w:ascii="Arial" w:hAnsi="Arial" w:cs="Arial"/>
                <w:sz w:val="20"/>
                <w:szCs w:val="20"/>
              </w:rPr>
            </w:pPr>
            <w:r w:rsidRPr="00DE57F1">
              <w:rPr>
                <w:rFonts w:ascii="Arial" w:hAnsi="Arial" w:cs="Arial"/>
                <w:sz w:val="20"/>
                <w:szCs w:val="20"/>
              </w:rPr>
              <w:t>Latin America and Caribbean</w:t>
            </w:r>
          </w:p>
        </w:tc>
      </w:tr>
      <w:tr w:rsidR="00D9652F" w:rsidRPr="000878D8" w14:paraId="5ADBAE71" w14:textId="77777777" w:rsidTr="00627A8D">
        <w:trPr>
          <w:trHeight w:val="260"/>
        </w:trPr>
        <w:tc>
          <w:tcPr>
            <w:tcW w:w="1896" w:type="pct"/>
            <w:gridSpan w:val="3"/>
            <w:shd w:val="clear" w:color="auto" w:fill="auto"/>
            <w:vAlign w:val="center"/>
          </w:tcPr>
          <w:p w14:paraId="4E339753" w14:textId="77777777" w:rsidR="00D9652F" w:rsidRPr="003266D0" w:rsidRDefault="00D9652F" w:rsidP="00627A8D">
            <w:pPr>
              <w:rPr>
                <w:rFonts w:ascii="Roboto" w:hAnsi="Roboto"/>
                <w:sz w:val="20"/>
                <w:szCs w:val="20"/>
              </w:rPr>
            </w:pPr>
            <w:r w:rsidRPr="003266D0">
              <w:rPr>
                <w:rFonts w:ascii="Roboto" w:hAnsi="Roboto"/>
                <w:sz w:val="20"/>
                <w:szCs w:val="20"/>
              </w:rPr>
              <w:t>Names of Beneficiary Countries</w:t>
            </w:r>
          </w:p>
        </w:tc>
        <w:tc>
          <w:tcPr>
            <w:tcW w:w="3104" w:type="pct"/>
            <w:gridSpan w:val="3"/>
            <w:shd w:val="clear" w:color="auto" w:fill="auto"/>
          </w:tcPr>
          <w:p w14:paraId="2C412957" w14:textId="77777777" w:rsidR="00D9652F" w:rsidRPr="00DE57F1" w:rsidRDefault="00D9652F" w:rsidP="00627A8D">
            <w:pPr>
              <w:rPr>
                <w:rFonts w:ascii="Arial" w:hAnsi="Arial" w:cs="Arial"/>
                <w:sz w:val="20"/>
                <w:szCs w:val="20"/>
              </w:rPr>
            </w:pPr>
            <w:r w:rsidRPr="00DE57F1">
              <w:rPr>
                <w:rFonts w:ascii="Arial" w:hAnsi="Arial" w:cs="Arial"/>
                <w:sz w:val="20"/>
                <w:szCs w:val="20"/>
              </w:rPr>
              <w:t>The Bahamas</w:t>
            </w:r>
          </w:p>
        </w:tc>
      </w:tr>
      <w:tr w:rsidR="00D9652F" w:rsidRPr="000878D8" w14:paraId="36A4E4BA" w14:textId="77777777" w:rsidTr="00627A8D">
        <w:trPr>
          <w:trHeight w:val="413"/>
        </w:trPr>
        <w:tc>
          <w:tcPr>
            <w:tcW w:w="1896" w:type="pct"/>
            <w:gridSpan w:val="3"/>
            <w:shd w:val="clear" w:color="auto" w:fill="auto"/>
            <w:vAlign w:val="center"/>
          </w:tcPr>
          <w:p w14:paraId="38C01BF6" w14:textId="77777777" w:rsidR="00D9652F" w:rsidRPr="003266D0" w:rsidRDefault="00D9652F" w:rsidP="00627A8D">
            <w:pPr>
              <w:rPr>
                <w:rFonts w:ascii="Roboto" w:hAnsi="Roboto"/>
                <w:bCs/>
                <w:sz w:val="20"/>
                <w:szCs w:val="20"/>
              </w:rPr>
            </w:pPr>
            <w:r w:rsidRPr="00A40E59">
              <w:rPr>
                <w:rFonts w:ascii="Roboto" w:hAnsi="Roboto"/>
                <w:bCs/>
                <w:sz w:val="20"/>
                <w:szCs w:val="20"/>
              </w:rPr>
              <w:t>Programme of Work</w:t>
            </w:r>
          </w:p>
        </w:tc>
        <w:tc>
          <w:tcPr>
            <w:tcW w:w="3104" w:type="pct"/>
            <w:gridSpan w:val="3"/>
            <w:shd w:val="clear" w:color="auto" w:fill="auto"/>
          </w:tcPr>
          <w:p w14:paraId="3CFD9052" w14:textId="77777777" w:rsidR="00D9652F" w:rsidRPr="00DE57F1" w:rsidRDefault="00D9652F" w:rsidP="00627A8D">
            <w:pPr>
              <w:rPr>
                <w:rFonts w:ascii="Arial" w:hAnsi="Arial" w:cs="Arial"/>
                <w:sz w:val="20"/>
                <w:szCs w:val="20"/>
              </w:rPr>
            </w:pPr>
            <w:r w:rsidRPr="00DE57F1">
              <w:rPr>
                <w:rFonts w:ascii="Arial" w:hAnsi="Arial" w:cs="Arial"/>
                <w:sz w:val="20"/>
                <w:szCs w:val="20"/>
              </w:rPr>
              <w:t>Biennia: 2016-17; 2018-19</w:t>
            </w:r>
          </w:p>
          <w:p w14:paraId="66967F77" w14:textId="77777777" w:rsidR="00D9652F" w:rsidRPr="00DE57F1" w:rsidRDefault="00D9652F" w:rsidP="00627A8D">
            <w:pPr>
              <w:rPr>
                <w:rFonts w:ascii="Arial" w:hAnsi="Arial" w:cs="Arial"/>
                <w:sz w:val="20"/>
                <w:szCs w:val="20"/>
              </w:rPr>
            </w:pPr>
            <w:r w:rsidRPr="00DE57F1">
              <w:rPr>
                <w:rFonts w:ascii="Arial" w:hAnsi="Arial" w:cs="Arial"/>
                <w:sz w:val="20"/>
                <w:szCs w:val="20"/>
              </w:rPr>
              <w:t xml:space="preserve">Sub-programme 3: Healthy and productive ecosystems </w:t>
            </w:r>
          </w:p>
        </w:tc>
      </w:tr>
      <w:tr w:rsidR="00D9652F" w:rsidRPr="000878D8" w14:paraId="5D936897" w14:textId="77777777" w:rsidTr="00627A8D">
        <w:trPr>
          <w:trHeight w:val="413"/>
        </w:trPr>
        <w:tc>
          <w:tcPr>
            <w:tcW w:w="1896" w:type="pct"/>
            <w:gridSpan w:val="3"/>
            <w:shd w:val="clear" w:color="auto" w:fill="auto"/>
            <w:vAlign w:val="center"/>
          </w:tcPr>
          <w:p w14:paraId="6EE78E02" w14:textId="77777777" w:rsidR="00D9652F" w:rsidRPr="003266D0" w:rsidRDefault="00D9652F" w:rsidP="00627A8D">
            <w:pPr>
              <w:rPr>
                <w:rFonts w:ascii="Roboto" w:hAnsi="Roboto"/>
                <w:sz w:val="20"/>
                <w:szCs w:val="20"/>
              </w:rPr>
            </w:pPr>
            <w:r w:rsidRPr="003266D0">
              <w:rPr>
                <w:rFonts w:ascii="Roboto" w:hAnsi="Roboto"/>
                <w:sz w:val="20"/>
                <w:szCs w:val="20"/>
              </w:rPr>
              <w:t>GEF Focal Area</w:t>
            </w:r>
            <w:r>
              <w:rPr>
                <w:rFonts w:ascii="Roboto" w:hAnsi="Roboto"/>
                <w:sz w:val="20"/>
                <w:szCs w:val="20"/>
              </w:rPr>
              <w:t>(s)</w:t>
            </w:r>
          </w:p>
        </w:tc>
        <w:tc>
          <w:tcPr>
            <w:tcW w:w="3104" w:type="pct"/>
            <w:gridSpan w:val="3"/>
            <w:shd w:val="clear" w:color="auto" w:fill="auto"/>
          </w:tcPr>
          <w:p w14:paraId="443FC5C8" w14:textId="77777777" w:rsidR="00D9652F" w:rsidRPr="00DE57F1" w:rsidRDefault="00D9652F" w:rsidP="00627A8D">
            <w:pPr>
              <w:rPr>
                <w:rFonts w:ascii="Arial" w:hAnsi="Arial" w:cs="Arial"/>
                <w:sz w:val="20"/>
                <w:szCs w:val="20"/>
              </w:rPr>
            </w:pPr>
            <w:r w:rsidRPr="00DE57F1">
              <w:rPr>
                <w:rFonts w:ascii="Arial" w:hAnsi="Arial" w:cs="Arial"/>
                <w:sz w:val="20"/>
                <w:szCs w:val="20"/>
              </w:rPr>
              <w:t xml:space="preserve">Biodiversity and Land Degradation </w:t>
            </w:r>
          </w:p>
        </w:tc>
      </w:tr>
      <w:tr w:rsidR="00D9652F" w:rsidRPr="000878D8" w14:paraId="2CCCB758" w14:textId="77777777" w:rsidTr="00627A8D">
        <w:trPr>
          <w:trHeight w:val="413"/>
        </w:trPr>
        <w:tc>
          <w:tcPr>
            <w:tcW w:w="1896" w:type="pct"/>
            <w:gridSpan w:val="3"/>
            <w:shd w:val="clear" w:color="auto" w:fill="auto"/>
            <w:vAlign w:val="center"/>
          </w:tcPr>
          <w:p w14:paraId="7B204803" w14:textId="77777777" w:rsidR="00D9652F" w:rsidRPr="003266D0" w:rsidRDefault="00D9652F" w:rsidP="00627A8D">
            <w:pPr>
              <w:rPr>
                <w:rFonts w:ascii="Roboto" w:hAnsi="Roboto"/>
                <w:sz w:val="20"/>
                <w:szCs w:val="20"/>
              </w:rPr>
            </w:pPr>
            <w:r w:rsidRPr="00A40E59">
              <w:rPr>
                <w:rFonts w:ascii="Roboto" w:hAnsi="Roboto"/>
                <w:sz w:val="20"/>
                <w:szCs w:val="20"/>
              </w:rPr>
              <w:t>UNDAF linkages</w:t>
            </w:r>
            <w:r w:rsidRPr="003266D0">
              <w:rPr>
                <w:rFonts w:ascii="Roboto" w:hAnsi="Roboto"/>
                <w:sz w:val="20"/>
                <w:szCs w:val="20"/>
              </w:rPr>
              <w:t xml:space="preserve"> </w:t>
            </w:r>
          </w:p>
        </w:tc>
        <w:tc>
          <w:tcPr>
            <w:tcW w:w="3104" w:type="pct"/>
            <w:gridSpan w:val="3"/>
            <w:shd w:val="clear" w:color="auto" w:fill="auto"/>
          </w:tcPr>
          <w:p w14:paraId="20778F28" w14:textId="77777777" w:rsidR="00D9652F" w:rsidRPr="00DE57F1" w:rsidRDefault="00D9652F" w:rsidP="00627A8D">
            <w:pPr>
              <w:rPr>
                <w:rFonts w:ascii="Arial" w:hAnsi="Arial" w:cs="Arial"/>
                <w:sz w:val="20"/>
                <w:szCs w:val="20"/>
              </w:rPr>
            </w:pPr>
            <w:r w:rsidRPr="00DE57F1">
              <w:rPr>
                <w:rFonts w:ascii="Arial" w:hAnsi="Arial" w:cs="Arial"/>
                <w:sz w:val="20"/>
                <w:szCs w:val="20"/>
              </w:rPr>
              <w:t>N/A</w:t>
            </w:r>
          </w:p>
          <w:p w14:paraId="25BBB2F2" w14:textId="77777777" w:rsidR="00D9652F" w:rsidRPr="00DE57F1" w:rsidRDefault="00D9652F" w:rsidP="00627A8D">
            <w:pPr>
              <w:rPr>
                <w:rFonts w:ascii="Arial" w:hAnsi="Arial" w:cs="Arial"/>
                <w:sz w:val="20"/>
                <w:szCs w:val="20"/>
              </w:rPr>
            </w:pPr>
          </w:p>
        </w:tc>
      </w:tr>
      <w:tr w:rsidR="00D9652F" w:rsidRPr="000878D8" w14:paraId="3811A4C4" w14:textId="77777777" w:rsidTr="00627A8D">
        <w:trPr>
          <w:trHeight w:val="413"/>
        </w:trPr>
        <w:tc>
          <w:tcPr>
            <w:tcW w:w="1896" w:type="pct"/>
            <w:gridSpan w:val="3"/>
            <w:shd w:val="clear" w:color="auto" w:fill="auto"/>
            <w:vAlign w:val="center"/>
          </w:tcPr>
          <w:p w14:paraId="44A2851C" w14:textId="77777777" w:rsidR="00D9652F" w:rsidRPr="003266D0" w:rsidRDefault="00D9652F" w:rsidP="00627A8D">
            <w:pPr>
              <w:rPr>
                <w:rFonts w:ascii="Roboto" w:hAnsi="Roboto"/>
                <w:sz w:val="20"/>
                <w:szCs w:val="20"/>
              </w:rPr>
            </w:pPr>
            <w:r w:rsidRPr="003266D0">
              <w:rPr>
                <w:rFonts w:ascii="Roboto" w:hAnsi="Roboto"/>
                <w:sz w:val="20"/>
                <w:szCs w:val="20"/>
              </w:rPr>
              <w:t>Link to relevant SDG target(s) and SDG indicator(s)</w:t>
            </w:r>
          </w:p>
        </w:tc>
        <w:tc>
          <w:tcPr>
            <w:tcW w:w="3104" w:type="pct"/>
            <w:gridSpan w:val="3"/>
            <w:shd w:val="clear" w:color="auto" w:fill="auto"/>
          </w:tcPr>
          <w:p w14:paraId="29D94A5B" w14:textId="77777777" w:rsidR="00D9652F" w:rsidRPr="00DE57F1" w:rsidRDefault="00D9652F" w:rsidP="00627A8D">
            <w:pPr>
              <w:rPr>
                <w:rFonts w:ascii="Arial" w:hAnsi="Arial" w:cs="Arial"/>
                <w:i/>
                <w:iCs/>
                <w:color w:val="3333FF"/>
                <w:sz w:val="20"/>
                <w:szCs w:val="20"/>
              </w:rPr>
            </w:pPr>
            <w:r w:rsidRPr="00DE57F1">
              <w:rPr>
                <w:rFonts w:ascii="Arial" w:hAnsi="Arial" w:cs="Arial"/>
                <w:i/>
                <w:iCs/>
                <w:color w:val="3333FF"/>
                <w:sz w:val="20"/>
                <w:szCs w:val="20"/>
              </w:rPr>
              <w:t xml:space="preserve">SDG Goal 13 Climate action – </w:t>
            </w:r>
          </w:p>
          <w:p w14:paraId="10064DF8" w14:textId="77777777" w:rsidR="00D9652F" w:rsidRPr="00DE57F1" w:rsidRDefault="00D9652F" w:rsidP="00627A8D">
            <w:pPr>
              <w:numPr>
                <w:ilvl w:val="0"/>
                <w:numId w:val="21"/>
              </w:numPr>
              <w:rPr>
                <w:rFonts w:ascii="Arial" w:hAnsi="Arial" w:cs="Arial"/>
                <w:i/>
                <w:iCs/>
                <w:color w:val="3333FF"/>
                <w:sz w:val="20"/>
                <w:szCs w:val="20"/>
              </w:rPr>
            </w:pPr>
            <w:r w:rsidRPr="00DE57F1">
              <w:rPr>
                <w:rFonts w:ascii="Arial" w:hAnsi="Arial" w:cs="Arial"/>
                <w:sz w:val="20"/>
                <w:szCs w:val="20"/>
              </w:rPr>
              <w:t>Strengthen resilience and adaptive capacity to climate related hazards and natural disasters in all countries</w:t>
            </w:r>
          </w:p>
          <w:p w14:paraId="5CE9CC74" w14:textId="77777777" w:rsidR="00D9652F" w:rsidRPr="00DE57F1" w:rsidRDefault="00D9652F" w:rsidP="00627A8D">
            <w:pPr>
              <w:numPr>
                <w:ilvl w:val="0"/>
                <w:numId w:val="21"/>
              </w:numPr>
              <w:rPr>
                <w:rFonts w:ascii="Arial" w:hAnsi="Arial" w:cs="Arial"/>
                <w:i/>
                <w:iCs/>
                <w:color w:val="3333FF"/>
                <w:sz w:val="20"/>
                <w:szCs w:val="20"/>
              </w:rPr>
            </w:pPr>
            <w:r w:rsidRPr="00DE57F1">
              <w:rPr>
                <w:rFonts w:ascii="Arial" w:hAnsi="Arial" w:cs="Arial"/>
                <w:sz w:val="20"/>
                <w:szCs w:val="20"/>
              </w:rPr>
              <w:t>13.2 Integrate climate change measures into national policies, strategies and planning</w:t>
            </w:r>
          </w:p>
          <w:p w14:paraId="1055622C" w14:textId="77777777" w:rsidR="00D9652F" w:rsidRPr="00DE57F1" w:rsidRDefault="00D9652F" w:rsidP="00627A8D">
            <w:pPr>
              <w:numPr>
                <w:ilvl w:val="0"/>
                <w:numId w:val="21"/>
              </w:numPr>
              <w:rPr>
                <w:rFonts w:ascii="Arial" w:hAnsi="Arial" w:cs="Arial"/>
                <w:i/>
                <w:iCs/>
                <w:color w:val="3333FF"/>
                <w:sz w:val="20"/>
                <w:szCs w:val="20"/>
              </w:rPr>
            </w:pPr>
            <w:r w:rsidRPr="00DE57F1">
              <w:rPr>
                <w:rFonts w:ascii="Arial" w:hAnsi="Arial" w:cs="Arial"/>
                <w:sz w:val="20"/>
                <w:szCs w:val="20"/>
              </w:rPr>
              <w:t>Improve education, awareness-raising and human and institutional capacity on climate change mitigation, adaptation, impact reduction and early warning</w:t>
            </w:r>
          </w:p>
          <w:p w14:paraId="36A3F845" w14:textId="77777777" w:rsidR="00D9652F" w:rsidRPr="00DE57F1" w:rsidRDefault="00D9652F" w:rsidP="00627A8D">
            <w:pPr>
              <w:rPr>
                <w:rFonts w:ascii="Arial" w:hAnsi="Arial" w:cs="Arial"/>
                <w:i/>
                <w:iCs/>
                <w:color w:val="3333FF"/>
                <w:sz w:val="20"/>
                <w:szCs w:val="20"/>
              </w:rPr>
            </w:pPr>
          </w:p>
          <w:p w14:paraId="4B783114" w14:textId="77777777" w:rsidR="00D9652F" w:rsidRPr="00DE57F1" w:rsidRDefault="00D9652F" w:rsidP="00627A8D">
            <w:pPr>
              <w:rPr>
                <w:rFonts w:ascii="Arial" w:hAnsi="Arial" w:cs="Arial"/>
                <w:i/>
                <w:iCs/>
                <w:color w:val="3333FF"/>
                <w:sz w:val="20"/>
                <w:szCs w:val="20"/>
              </w:rPr>
            </w:pPr>
            <w:r w:rsidRPr="00DE57F1">
              <w:rPr>
                <w:rFonts w:ascii="Arial" w:hAnsi="Arial" w:cs="Arial"/>
                <w:i/>
                <w:iCs/>
                <w:color w:val="3333FF"/>
                <w:sz w:val="20"/>
                <w:szCs w:val="20"/>
              </w:rPr>
              <w:t>SDG 15 Life on Land</w:t>
            </w:r>
          </w:p>
          <w:p w14:paraId="5CFFA714" w14:textId="77777777" w:rsidR="00D9652F" w:rsidRPr="00DE57F1" w:rsidRDefault="00D9652F" w:rsidP="00627A8D">
            <w:pPr>
              <w:numPr>
                <w:ilvl w:val="0"/>
                <w:numId w:val="22"/>
              </w:numPr>
              <w:rPr>
                <w:rFonts w:ascii="Arial" w:hAnsi="Arial" w:cs="Arial"/>
                <w:i/>
                <w:iCs/>
                <w:color w:val="3333FF"/>
                <w:sz w:val="20"/>
                <w:szCs w:val="20"/>
              </w:rPr>
            </w:pPr>
            <w:r w:rsidRPr="00DE57F1">
              <w:rPr>
                <w:rFonts w:ascii="Arial" w:hAnsi="Arial" w:cs="Arial"/>
                <w:sz w:val="20"/>
                <w:szCs w:val="20"/>
              </w:rPr>
              <w:t>By 2020, ensure the conservation, restoration and sustainable use of terrestrial and inland freshwater ecosystems and their services, in particular forests, wetlands, mountains and drylands.</w:t>
            </w:r>
          </w:p>
          <w:p w14:paraId="56B989CC" w14:textId="77777777" w:rsidR="00D9652F" w:rsidRPr="00DE57F1" w:rsidRDefault="00D9652F" w:rsidP="00627A8D">
            <w:pPr>
              <w:numPr>
                <w:ilvl w:val="0"/>
                <w:numId w:val="22"/>
              </w:numPr>
              <w:rPr>
                <w:rFonts w:ascii="Arial" w:hAnsi="Arial" w:cs="Arial"/>
                <w:i/>
                <w:iCs/>
                <w:color w:val="3333FF"/>
                <w:sz w:val="20"/>
                <w:szCs w:val="20"/>
              </w:rPr>
            </w:pPr>
            <w:r w:rsidRPr="00DE57F1">
              <w:rPr>
                <w:rFonts w:ascii="Arial" w:hAnsi="Arial" w:cs="Arial"/>
                <w:sz w:val="20"/>
                <w:szCs w:val="20"/>
              </w:rPr>
              <w:t>Promote fair and equitable sharing of the benefits arising from the utilization of genetic resources and promote appropriate access to such resources, as internationally agreed</w:t>
            </w:r>
          </w:p>
          <w:p w14:paraId="26E847A7" w14:textId="77777777" w:rsidR="00D9652F" w:rsidRPr="00DE57F1" w:rsidRDefault="00D9652F" w:rsidP="00627A8D">
            <w:pPr>
              <w:numPr>
                <w:ilvl w:val="0"/>
                <w:numId w:val="22"/>
              </w:numPr>
              <w:rPr>
                <w:rFonts w:ascii="Arial" w:hAnsi="Arial" w:cs="Arial"/>
                <w:i/>
                <w:iCs/>
                <w:color w:val="3333FF"/>
                <w:sz w:val="20"/>
                <w:szCs w:val="20"/>
              </w:rPr>
            </w:pPr>
            <w:r w:rsidRPr="00DE57F1">
              <w:rPr>
                <w:rFonts w:ascii="Arial" w:hAnsi="Arial" w:cs="Arial"/>
                <w:sz w:val="20"/>
                <w:szCs w:val="20"/>
              </w:rPr>
              <w:lastRenderedPageBreak/>
              <w:t>Enhance global support for efforts …..by increasing the capacity of local communities to pursue sustainable livelihood opportunities</w:t>
            </w:r>
          </w:p>
        </w:tc>
      </w:tr>
      <w:tr w:rsidR="00D9652F" w:rsidRPr="000878D8" w14:paraId="07D4F2E5" w14:textId="77777777" w:rsidTr="00627A8D">
        <w:trPr>
          <w:trHeight w:val="413"/>
        </w:trPr>
        <w:tc>
          <w:tcPr>
            <w:tcW w:w="1896" w:type="pct"/>
            <w:gridSpan w:val="3"/>
            <w:shd w:val="clear" w:color="auto" w:fill="auto"/>
            <w:vAlign w:val="center"/>
          </w:tcPr>
          <w:p w14:paraId="17EAB78A" w14:textId="77777777" w:rsidR="00D9652F" w:rsidRPr="00341979" w:rsidRDefault="00D9652F" w:rsidP="00627A8D">
            <w:pPr>
              <w:rPr>
                <w:rFonts w:ascii="Roboto" w:hAnsi="Roboto"/>
                <w:sz w:val="20"/>
                <w:szCs w:val="20"/>
              </w:rPr>
            </w:pPr>
            <w:r w:rsidRPr="00341979">
              <w:rPr>
                <w:rFonts w:ascii="Roboto" w:hAnsi="Roboto"/>
                <w:sz w:val="20"/>
                <w:szCs w:val="20"/>
              </w:rPr>
              <w:lastRenderedPageBreak/>
              <w:t>GEF financing amount</w:t>
            </w:r>
          </w:p>
        </w:tc>
        <w:tc>
          <w:tcPr>
            <w:tcW w:w="3104" w:type="pct"/>
            <w:gridSpan w:val="3"/>
            <w:shd w:val="clear" w:color="auto" w:fill="auto"/>
          </w:tcPr>
          <w:p w14:paraId="228FF5C9" w14:textId="77777777" w:rsidR="00D9652F" w:rsidRPr="00DE57F1" w:rsidRDefault="00D9652F" w:rsidP="00627A8D">
            <w:pPr>
              <w:rPr>
                <w:rFonts w:ascii="Arial" w:hAnsi="Arial" w:cs="Arial"/>
                <w:sz w:val="20"/>
                <w:szCs w:val="20"/>
              </w:rPr>
            </w:pPr>
            <w:r w:rsidRPr="00DE57F1">
              <w:rPr>
                <w:rFonts w:ascii="Arial" w:hAnsi="Arial" w:cs="Arial"/>
                <w:sz w:val="20"/>
                <w:szCs w:val="20"/>
              </w:rPr>
              <w:t>2,853,425</w:t>
            </w:r>
          </w:p>
        </w:tc>
      </w:tr>
      <w:tr w:rsidR="00D9652F" w:rsidRPr="000878D8" w14:paraId="6E24DA0A" w14:textId="77777777" w:rsidTr="00627A8D">
        <w:trPr>
          <w:trHeight w:val="413"/>
        </w:trPr>
        <w:tc>
          <w:tcPr>
            <w:tcW w:w="1896" w:type="pct"/>
            <w:gridSpan w:val="3"/>
            <w:shd w:val="clear" w:color="auto" w:fill="auto"/>
            <w:vAlign w:val="center"/>
          </w:tcPr>
          <w:p w14:paraId="0F76EAA0" w14:textId="77777777" w:rsidR="00D9652F" w:rsidRPr="00341979" w:rsidRDefault="00D9652F" w:rsidP="00627A8D">
            <w:pPr>
              <w:rPr>
                <w:rFonts w:ascii="Roboto" w:hAnsi="Roboto"/>
                <w:sz w:val="20"/>
                <w:szCs w:val="20"/>
              </w:rPr>
            </w:pPr>
            <w:r w:rsidRPr="00341979">
              <w:rPr>
                <w:rFonts w:ascii="Roboto" w:hAnsi="Roboto"/>
                <w:sz w:val="20"/>
                <w:szCs w:val="20"/>
              </w:rPr>
              <w:t>Co-financing amount</w:t>
            </w:r>
          </w:p>
        </w:tc>
        <w:tc>
          <w:tcPr>
            <w:tcW w:w="3104" w:type="pct"/>
            <w:gridSpan w:val="3"/>
            <w:shd w:val="clear" w:color="auto" w:fill="auto"/>
          </w:tcPr>
          <w:p w14:paraId="6013AEC6" w14:textId="77777777" w:rsidR="00D9652F" w:rsidRPr="00DE57F1" w:rsidRDefault="00D9652F" w:rsidP="00627A8D">
            <w:pPr>
              <w:rPr>
                <w:rFonts w:ascii="Arial" w:hAnsi="Arial" w:cs="Arial"/>
                <w:sz w:val="20"/>
                <w:szCs w:val="20"/>
              </w:rPr>
            </w:pPr>
            <w:r w:rsidRPr="00DE57F1">
              <w:rPr>
                <w:rFonts w:ascii="Arial" w:hAnsi="Arial" w:cs="Arial"/>
                <w:sz w:val="20"/>
                <w:szCs w:val="20"/>
              </w:rPr>
              <w:t>7,695,258</w:t>
            </w:r>
          </w:p>
        </w:tc>
      </w:tr>
      <w:tr w:rsidR="00D9652F" w:rsidRPr="000878D8" w14:paraId="636A201B" w14:textId="77777777" w:rsidTr="00627A8D">
        <w:trPr>
          <w:trHeight w:val="413"/>
        </w:trPr>
        <w:tc>
          <w:tcPr>
            <w:tcW w:w="1896" w:type="pct"/>
            <w:gridSpan w:val="3"/>
            <w:shd w:val="clear" w:color="auto" w:fill="auto"/>
            <w:vAlign w:val="center"/>
          </w:tcPr>
          <w:p w14:paraId="16CD91FE" w14:textId="77777777" w:rsidR="00D9652F" w:rsidRPr="00341979" w:rsidRDefault="00D9652F" w:rsidP="00627A8D">
            <w:pPr>
              <w:rPr>
                <w:rFonts w:ascii="Roboto" w:hAnsi="Roboto"/>
                <w:sz w:val="20"/>
                <w:szCs w:val="20"/>
              </w:rPr>
            </w:pPr>
            <w:r w:rsidRPr="00341979">
              <w:rPr>
                <w:rFonts w:ascii="Roboto" w:hAnsi="Roboto"/>
                <w:sz w:val="20"/>
                <w:szCs w:val="20"/>
              </w:rPr>
              <w:t>Date</w:t>
            </w:r>
            <w:r>
              <w:rPr>
                <w:rFonts w:ascii="Roboto" w:hAnsi="Roboto"/>
                <w:sz w:val="20"/>
                <w:szCs w:val="20"/>
              </w:rPr>
              <w:t xml:space="preserve"> of CEO Endorsement</w:t>
            </w:r>
          </w:p>
        </w:tc>
        <w:tc>
          <w:tcPr>
            <w:tcW w:w="3104" w:type="pct"/>
            <w:gridSpan w:val="3"/>
            <w:shd w:val="clear" w:color="auto" w:fill="auto"/>
          </w:tcPr>
          <w:p w14:paraId="67668786" w14:textId="77777777" w:rsidR="00D9652F" w:rsidRPr="00DE57F1" w:rsidRDefault="00D9652F" w:rsidP="00627A8D">
            <w:pPr>
              <w:rPr>
                <w:rFonts w:ascii="Arial" w:hAnsi="Arial" w:cs="Arial"/>
                <w:sz w:val="20"/>
                <w:szCs w:val="20"/>
              </w:rPr>
            </w:pPr>
            <w:r w:rsidRPr="00DE57F1">
              <w:rPr>
                <w:rFonts w:ascii="Arial" w:hAnsi="Arial" w:cs="Arial"/>
                <w:sz w:val="20"/>
                <w:szCs w:val="20"/>
              </w:rPr>
              <w:t>8 September 2015</w:t>
            </w:r>
          </w:p>
        </w:tc>
      </w:tr>
      <w:tr w:rsidR="00D9652F" w:rsidRPr="000878D8" w14:paraId="19535BA0" w14:textId="77777777" w:rsidTr="00627A8D">
        <w:trPr>
          <w:trHeight w:val="413"/>
        </w:trPr>
        <w:tc>
          <w:tcPr>
            <w:tcW w:w="1896" w:type="pct"/>
            <w:gridSpan w:val="3"/>
            <w:shd w:val="clear" w:color="auto" w:fill="auto"/>
            <w:vAlign w:val="center"/>
          </w:tcPr>
          <w:p w14:paraId="795E9262" w14:textId="77777777" w:rsidR="00D9652F" w:rsidRPr="00341979" w:rsidRDefault="00D9652F" w:rsidP="00627A8D">
            <w:pPr>
              <w:rPr>
                <w:rFonts w:ascii="Roboto" w:hAnsi="Roboto"/>
                <w:sz w:val="20"/>
                <w:szCs w:val="20"/>
              </w:rPr>
            </w:pPr>
            <w:r w:rsidRPr="0060192D">
              <w:rPr>
                <w:rFonts w:ascii="Roboto" w:hAnsi="Roboto"/>
                <w:sz w:val="20"/>
                <w:szCs w:val="20"/>
              </w:rPr>
              <w:t>Start of Implementation</w:t>
            </w:r>
          </w:p>
        </w:tc>
        <w:tc>
          <w:tcPr>
            <w:tcW w:w="3104" w:type="pct"/>
            <w:gridSpan w:val="3"/>
            <w:shd w:val="clear" w:color="auto" w:fill="auto"/>
          </w:tcPr>
          <w:p w14:paraId="3C22ACFE" w14:textId="77777777" w:rsidR="00D9652F" w:rsidRPr="00DE57F1" w:rsidRDefault="00D9652F" w:rsidP="00627A8D">
            <w:pPr>
              <w:rPr>
                <w:rFonts w:ascii="Arial" w:hAnsi="Arial" w:cs="Arial"/>
                <w:sz w:val="20"/>
                <w:szCs w:val="20"/>
              </w:rPr>
            </w:pPr>
            <w:r>
              <w:rPr>
                <w:rFonts w:ascii="Arial" w:hAnsi="Arial" w:cs="Arial"/>
                <w:sz w:val="20"/>
                <w:szCs w:val="20"/>
              </w:rPr>
              <w:t>17 November</w:t>
            </w:r>
            <w:r w:rsidRPr="00DE57F1">
              <w:rPr>
                <w:rFonts w:ascii="Arial" w:hAnsi="Arial" w:cs="Arial"/>
                <w:sz w:val="20"/>
                <w:szCs w:val="20"/>
              </w:rPr>
              <w:t xml:space="preserve"> 201</w:t>
            </w:r>
            <w:r>
              <w:rPr>
                <w:rFonts w:ascii="Arial" w:hAnsi="Arial" w:cs="Arial"/>
                <w:sz w:val="20"/>
                <w:szCs w:val="20"/>
              </w:rPr>
              <w:t>5</w:t>
            </w:r>
            <w:r w:rsidRPr="00DE57F1">
              <w:rPr>
                <w:rFonts w:ascii="Arial" w:hAnsi="Arial" w:cs="Arial"/>
                <w:sz w:val="20"/>
                <w:szCs w:val="20"/>
              </w:rPr>
              <w:t xml:space="preserve"> </w:t>
            </w:r>
          </w:p>
        </w:tc>
      </w:tr>
      <w:tr w:rsidR="00D9652F" w:rsidRPr="000878D8" w14:paraId="34C005C8" w14:textId="77777777" w:rsidTr="00627A8D">
        <w:trPr>
          <w:trHeight w:val="413"/>
        </w:trPr>
        <w:tc>
          <w:tcPr>
            <w:tcW w:w="1896" w:type="pct"/>
            <w:gridSpan w:val="3"/>
            <w:shd w:val="clear" w:color="auto" w:fill="auto"/>
            <w:vAlign w:val="center"/>
          </w:tcPr>
          <w:p w14:paraId="2DEECA50" w14:textId="77777777" w:rsidR="00D9652F" w:rsidRPr="00341979" w:rsidRDefault="00D9652F" w:rsidP="00627A8D">
            <w:pPr>
              <w:rPr>
                <w:rFonts w:ascii="Roboto" w:hAnsi="Roboto"/>
                <w:sz w:val="20"/>
                <w:szCs w:val="20"/>
              </w:rPr>
            </w:pPr>
            <w:r w:rsidRPr="00341979">
              <w:rPr>
                <w:rFonts w:ascii="Roboto" w:hAnsi="Roboto"/>
                <w:sz w:val="20"/>
                <w:szCs w:val="20"/>
              </w:rPr>
              <w:t>Date of first disbursement</w:t>
            </w:r>
          </w:p>
        </w:tc>
        <w:tc>
          <w:tcPr>
            <w:tcW w:w="3104" w:type="pct"/>
            <w:gridSpan w:val="3"/>
            <w:shd w:val="clear" w:color="auto" w:fill="auto"/>
          </w:tcPr>
          <w:p w14:paraId="3CD439F3" w14:textId="77777777" w:rsidR="00D9652F" w:rsidRPr="00DE57F1" w:rsidRDefault="00D9652F" w:rsidP="00627A8D">
            <w:pPr>
              <w:rPr>
                <w:rFonts w:ascii="Arial" w:hAnsi="Arial" w:cs="Arial"/>
                <w:sz w:val="20"/>
                <w:szCs w:val="20"/>
              </w:rPr>
            </w:pPr>
            <w:r w:rsidRPr="00DE57F1">
              <w:rPr>
                <w:rFonts w:ascii="Arial" w:hAnsi="Arial" w:cs="Arial"/>
                <w:sz w:val="20"/>
                <w:szCs w:val="20"/>
              </w:rPr>
              <w:t>23</w:t>
            </w:r>
            <w:r>
              <w:rPr>
                <w:rFonts w:ascii="Arial" w:hAnsi="Arial" w:cs="Arial"/>
                <w:sz w:val="20"/>
                <w:szCs w:val="20"/>
              </w:rPr>
              <w:t xml:space="preserve"> February </w:t>
            </w:r>
            <w:r w:rsidRPr="00DE57F1">
              <w:rPr>
                <w:rFonts w:ascii="Arial" w:hAnsi="Arial" w:cs="Arial"/>
                <w:sz w:val="20"/>
                <w:szCs w:val="20"/>
              </w:rPr>
              <w:t>2016</w:t>
            </w:r>
          </w:p>
        </w:tc>
      </w:tr>
      <w:tr w:rsidR="00D9652F" w:rsidRPr="000878D8" w14:paraId="41A77B74" w14:textId="77777777" w:rsidTr="00627A8D">
        <w:trPr>
          <w:trHeight w:val="413"/>
        </w:trPr>
        <w:tc>
          <w:tcPr>
            <w:tcW w:w="1896" w:type="pct"/>
            <w:gridSpan w:val="3"/>
            <w:shd w:val="clear" w:color="auto" w:fill="auto"/>
            <w:vAlign w:val="center"/>
          </w:tcPr>
          <w:p w14:paraId="45AA8FB7" w14:textId="77777777" w:rsidR="00D9652F" w:rsidRPr="008517BC" w:rsidRDefault="00D9652F" w:rsidP="00627A8D">
            <w:pPr>
              <w:rPr>
                <w:rFonts w:ascii="Roboto" w:hAnsi="Roboto"/>
                <w:sz w:val="20"/>
                <w:szCs w:val="20"/>
                <w:highlight w:val="yellow"/>
              </w:rPr>
            </w:pPr>
            <w:r w:rsidRPr="008517BC">
              <w:rPr>
                <w:rFonts w:ascii="Roboto" w:hAnsi="Roboto"/>
                <w:sz w:val="20"/>
                <w:szCs w:val="20"/>
              </w:rPr>
              <w:t>Total disbursement as of 30 June</w:t>
            </w:r>
          </w:p>
        </w:tc>
        <w:tc>
          <w:tcPr>
            <w:tcW w:w="3104" w:type="pct"/>
            <w:gridSpan w:val="3"/>
            <w:shd w:val="clear" w:color="auto" w:fill="auto"/>
          </w:tcPr>
          <w:p w14:paraId="3B5832F4" w14:textId="77777777" w:rsidR="00D9652F" w:rsidRPr="00DE57F1" w:rsidRDefault="00D9652F" w:rsidP="00627A8D">
            <w:pPr>
              <w:rPr>
                <w:rFonts w:ascii="Arial" w:hAnsi="Arial" w:cs="Arial"/>
                <w:sz w:val="20"/>
                <w:szCs w:val="20"/>
              </w:rPr>
            </w:pPr>
            <w:r>
              <w:rPr>
                <w:rFonts w:ascii="Arial" w:hAnsi="Arial" w:cs="Arial"/>
                <w:sz w:val="20"/>
                <w:szCs w:val="20"/>
              </w:rPr>
              <w:t>USD 416,332</w:t>
            </w:r>
          </w:p>
        </w:tc>
      </w:tr>
      <w:tr w:rsidR="00D9652F" w:rsidRPr="000878D8" w14:paraId="62439647" w14:textId="77777777" w:rsidTr="00627A8D">
        <w:trPr>
          <w:trHeight w:val="413"/>
        </w:trPr>
        <w:tc>
          <w:tcPr>
            <w:tcW w:w="1896" w:type="pct"/>
            <w:gridSpan w:val="3"/>
            <w:shd w:val="clear" w:color="auto" w:fill="auto"/>
            <w:vAlign w:val="center"/>
          </w:tcPr>
          <w:p w14:paraId="5137EF8D" w14:textId="77777777" w:rsidR="00D9652F" w:rsidRPr="008517BC" w:rsidRDefault="00D9652F" w:rsidP="00627A8D">
            <w:pPr>
              <w:rPr>
                <w:rFonts w:ascii="Roboto" w:hAnsi="Roboto"/>
                <w:sz w:val="20"/>
                <w:szCs w:val="20"/>
                <w:highlight w:val="yellow"/>
              </w:rPr>
            </w:pPr>
            <w:r w:rsidRPr="00C747FD">
              <w:rPr>
                <w:rFonts w:ascii="Roboto" w:hAnsi="Roboto"/>
                <w:sz w:val="20"/>
                <w:szCs w:val="20"/>
              </w:rPr>
              <w:t>Total expenditure as of 30 June</w:t>
            </w:r>
          </w:p>
        </w:tc>
        <w:tc>
          <w:tcPr>
            <w:tcW w:w="3104" w:type="pct"/>
            <w:gridSpan w:val="3"/>
            <w:shd w:val="clear" w:color="auto" w:fill="auto"/>
          </w:tcPr>
          <w:p w14:paraId="69EDC8F7" w14:textId="77777777" w:rsidR="00D9652F" w:rsidRPr="00DE57F1" w:rsidRDefault="00D9652F" w:rsidP="00627A8D">
            <w:pPr>
              <w:rPr>
                <w:rFonts w:ascii="Arial" w:hAnsi="Arial" w:cs="Arial"/>
                <w:sz w:val="20"/>
                <w:szCs w:val="20"/>
              </w:rPr>
            </w:pPr>
            <w:r>
              <w:rPr>
                <w:rFonts w:ascii="Arial" w:hAnsi="Arial" w:cs="Arial"/>
                <w:sz w:val="20"/>
                <w:szCs w:val="20"/>
              </w:rPr>
              <w:t>USD 396,591.16</w:t>
            </w:r>
          </w:p>
        </w:tc>
      </w:tr>
      <w:tr w:rsidR="00D9652F" w:rsidRPr="000878D8" w14:paraId="50A8C4AB" w14:textId="77777777" w:rsidTr="00627A8D">
        <w:trPr>
          <w:trHeight w:val="413"/>
        </w:trPr>
        <w:tc>
          <w:tcPr>
            <w:tcW w:w="1896" w:type="pct"/>
            <w:gridSpan w:val="3"/>
            <w:shd w:val="clear" w:color="auto" w:fill="auto"/>
            <w:vAlign w:val="center"/>
          </w:tcPr>
          <w:p w14:paraId="55E906DF" w14:textId="77777777" w:rsidR="00D9652F" w:rsidRPr="00341979" w:rsidRDefault="00D9652F" w:rsidP="00627A8D">
            <w:pPr>
              <w:rPr>
                <w:rFonts w:ascii="Roboto" w:hAnsi="Roboto"/>
                <w:sz w:val="20"/>
                <w:szCs w:val="20"/>
              </w:rPr>
            </w:pPr>
            <w:r>
              <w:rPr>
                <w:rFonts w:ascii="Roboto" w:hAnsi="Roboto"/>
                <w:sz w:val="20"/>
                <w:szCs w:val="20"/>
              </w:rPr>
              <w:t>Expected Mid-Term Date</w:t>
            </w:r>
          </w:p>
        </w:tc>
        <w:tc>
          <w:tcPr>
            <w:tcW w:w="3104" w:type="pct"/>
            <w:gridSpan w:val="3"/>
            <w:shd w:val="clear" w:color="auto" w:fill="auto"/>
          </w:tcPr>
          <w:p w14:paraId="67B9741F" w14:textId="77777777" w:rsidR="00D9652F" w:rsidRPr="00DE57F1" w:rsidRDefault="00D9652F" w:rsidP="00627A8D">
            <w:pPr>
              <w:rPr>
                <w:rFonts w:ascii="Arial" w:hAnsi="Arial" w:cs="Arial"/>
                <w:sz w:val="20"/>
                <w:szCs w:val="20"/>
              </w:rPr>
            </w:pPr>
            <w:r>
              <w:rPr>
                <w:rFonts w:ascii="Arial" w:hAnsi="Arial" w:cs="Arial"/>
                <w:sz w:val="20"/>
                <w:szCs w:val="20"/>
              </w:rPr>
              <w:t>N/A</w:t>
            </w:r>
            <w:r w:rsidRPr="00DE57F1">
              <w:rPr>
                <w:rFonts w:ascii="Arial" w:hAnsi="Arial" w:cs="Arial"/>
                <w:sz w:val="20"/>
                <w:szCs w:val="20"/>
              </w:rPr>
              <w:t xml:space="preserve"> </w:t>
            </w:r>
          </w:p>
        </w:tc>
      </w:tr>
      <w:tr w:rsidR="00D9652F" w:rsidRPr="000878D8" w14:paraId="4D5CB21B" w14:textId="77777777" w:rsidTr="00627A8D">
        <w:trPr>
          <w:trHeight w:val="174"/>
        </w:trPr>
        <w:tc>
          <w:tcPr>
            <w:tcW w:w="1024" w:type="pct"/>
            <w:gridSpan w:val="2"/>
            <w:vMerge w:val="restart"/>
            <w:tcBorders>
              <w:bottom w:val="single" w:sz="4" w:space="0" w:color="auto"/>
              <w:right w:val="single" w:sz="4" w:space="0" w:color="auto"/>
            </w:tcBorders>
            <w:shd w:val="clear" w:color="auto" w:fill="auto"/>
            <w:vAlign w:val="center"/>
          </w:tcPr>
          <w:p w14:paraId="758DB42D" w14:textId="77777777" w:rsidR="00D9652F" w:rsidRPr="00BA2640" w:rsidRDefault="00D9652F" w:rsidP="00627A8D">
            <w:pPr>
              <w:rPr>
                <w:rFonts w:ascii="Roboto" w:hAnsi="Roboto"/>
                <w:sz w:val="20"/>
                <w:szCs w:val="20"/>
              </w:rPr>
            </w:pPr>
            <w:r w:rsidRPr="00BA2640">
              <w:rPr>
                <w:rFonts w:ascii="Roboto" w:hAnsi="Roboto"/>
                <w:sz w:val="20"/>
                <w:szCs w:val="20"/>
              </w:rPr>
              <w:t>Completion Date</w:t>
            </w:r>
          </w:p>
        </w:tc>
        <w:tc>
          <w:tcPr>
            <w:tcW w:w="872" w:type="pct"/>
            <w:tcBorders>
              <w:left w:val="single" w:sz="4" w:space="0" w:color="auto"/>
              <w:bottom w:val="single" w:sz="4" w:space="0" w:color="auto"/>
              <w:right w:val="single" w:sz="4" w:space="0" w:color="auto"/>
            </w:tcBorders>
            <w:shd w:val="clear" w:color="auto" w:fill="auto"/>
            <w:vAlign w:val="center"/>
          </w:tcPr>
          <w:p w14:paraId="58461D4E" w14:textId="77777777" w:rsidR="00D9652F" w:rsidRPr="00BA2640" w:rsidRDefault="00D9652F" w:rsidP="00627A8D">
            <w:pPr>
              <w:rPr>
                <w:rFonts w:ascii="Roboto" w:hAnsi="Roboto"/>
                <w:i/>
                <w:sz w:val="20"/>
                <w:szCs w:val="20"/>
              </w:rPr>
            </w:pPr>
            <w:r w:rsidRPr="00BA2640">
              <w:rPr>
                <w:rFonts w:ascii="Roboto" w:hAnsi="Roboto"/>
                <w:i/>
                <w:sz w:val="20"/>
                <w:szCs w:val="20"/>
              </w:rPr>
              <w:t>Planned</w:t>
            </w:r>
          </w:p>
        </w:tc>
        <w:tc>
          <w:tcPr>
            <w:tcW w:w="3104" w:type="pct"/>
            <w:gridSpan w:val="3"/>
            <w:tcBorders>
              <w:left w:val="single" w:sz="4" w:space="0" w:color="auto"/>
              <w:bottom w:val="single" w:sz="4" w:space="0" w:color="auto"/>
            </w:tcBorders>
            <w:shd w:val="clear" w:color="auto" w:fill="auto"/>
          </w:tcPr>
          <w:p w14:paraId="14DF1606" w14:textId="77777777" w:rsidR="00D9652F" w:rsidRPr="00DE57F1" w:rsidRDefault="00D9652F" w:rsidP="00627A8D">
            <w:pPr>
              <w:rPr>
                <w:rFonts w:ascii="Arial" w:hAnsi="Arial" w:cs="Arial"/>
                <w:sz w:val="20"/>
                <w:szCs w:val="20"/>
              </w:rPr>
            </w:pPr>
            <w:r w:rsidRPr="00DE57F1">
              <w:rPr>
                <w:rFonts w:ascii="Arial" w:hAnsi="Arial" w:cs="Arial"/>
                <w:sz w:val="20"/>
                <w:szCs w:val="20"/>
              </w:rPr>
              <w:t>November 2019</w:t>
            </w:r>
          </w:p>
        </w:tc>
      </w:tr>
      <w:tr w:rsidR="00D9652F" w:rsidRPr="000878D8" w14:paraId="36BF6FED" w14:textId="77777777" w:rsidTr="00627A8D">
        <w:trPr>
          <w:trHeight w:val="228"/>
        </w:trPr>
        <w:tc>
          <w:tcPr>
            <w:tcW w:w="1024" w:type="pct"/>
            <w:gridSpan w:val="2"/>
            <w:vMerge/>
            <w:tcBorders>
              <w:top w:val="single" w:sz="4" w:space="0" w:color="auto"/>
              <w:bottom w:val="single" w:sz="4" w:space="0" w:color="auto"/>
              <w:right w:val="single" w:sz="4" w:space="0" w:color="auto"/>
            </w:tcBorders>
            <w:shd w:val="clear" w:color="auto" w:fill="auto"/>
            <w:vAlign w:val="center"/>
          </w:tcPr>
          <w:p w14:paraId="78298C0C" w14:textId="77777777" w:rsidR="00D9652F" w:rsidRPr="00C747FD" w:rsidRDefault="00D9652F" w:rsidP="00627A8D">
            <w:pPr>
              <w:rPr>
                <w:rFonts w:ascii="Roboto" w:hAnsi="Roboto"/>
                <w:sz w:val="20"/>
                <w:szCs w:val="20"/>
                <w:highlight w:val="yellow"/>
              </w:rPr>
            </w:pPr>
          </w:p>
        </w:tc>
        <w:tc>
          <w:tcPr>
            <w:tcW w:w="872" w:type="pct"/>
            <w:tcBorders>
              <w:top w:val="single" w:sz="4" w:space="0" w:color="auto"/>
              <w:left w:val="single" w:sz="4" w:space="0" w:color="auto"/>
              <w:bottom w:val="single" w:sz="4" w:space="0" w:color="auto"/>
              <w:right w:val="single" w:sz="4" w:space="0" w:color="auto"/>
            </w:tcBorders>
            <w:shd w:val="clear" w:color="auto" w:fill="auto"/>
            <w:vAlign w:val="center"/>
          </w:tcPr>
          <w:p w14:paraId="6CEEAB2F" w14:textId="77777777" w:rsidR="00D9652F" w:rsidRPr="00A40E59" w:rsidRDefault="00D9652F" w:rsidP="00627A8D">
            <w:pPr>
              <w:rPr>
                <w:rFonts w:ascii="Roboto" w:hAnsi="Roboto"/>
                <w:i/>
                <w:sz w:val="20"/>
                <w:szCs w:val="20"/>
              </w:rPr>
            </w:pPr>
            <w:r w:rsidRPr="00A40E59">
              <w:rPr>
                <w:rFonts w:ascii="Roboto" w:hAnsi="Roboto"/>
                <w:i/>
                <w:sz w:val="20"/>
                <w:szCs w:val="20"/>
              </w:rPr>
              <w:t>Revised</w:t>
            </w:r>
          </w:p>
        </w:tc>
        <w:tc>
          <w:tcPr>
            <w:tcW w:w="3104" w:type="pct"/>
            <w:gridSpan w:val="3"/>
            <w:tcBorders>
              <w:top w:val="single" w:sz="4" w:space="0" w:color="auto"/>
              <w:left w:val="single" w:sz="4" w:space="0" w:color="auto"/>
              <w:bottom w:val="single" w:sz="4" w:space="0" w:color="auto"/>
            </w:tcBorders>
            <w:shd w:val="clear" w:color="auto" w:fill="auto"/>
          </w:tcPr>
          <w:p w14:paraId="1B2A099C" w14:textId="77777777" w:rsidR="00D9652F" w:rsidRPr="00DE57F1" w:rsidRDefault="00D9652F" w:rsidP="00627A8D">
            <w:pPr>
              <w:rPr>
                <w:rFonts w:ascii="Arial" w:hAnsi="Arial" w:cs="Arial"/>
                <w:sz w:val="20"/>
                <w:szCs w:val="20"/>
              </w:rPr>
            </w:pPr>
          </w:p>
        </w:tc>
      </w:tr>
      <w:tr w:rsidR="00D9652F" w:rsidRPr="000878D8" w14:paraId="1280E6FD" w14:textId="77777777" w:rsidTr="00627A8D">
        <w:trPr>
          <w:trHeight w:val="413"/>
        </w:trPr>
        <w:tc>
          <w:tcPr>
            <w:tcW w:w="1896" w:type="pct"/>
            <w:gridSpan w:val="3"/>
            <w:tcBorders>
              <w:top w:val="single" w:sz="4" w:space="0" w:color="auto"/>
            </w:tcBorders>
            <w:shd w:val="clear" w:color="auto" w:fill="auto"/>
            <w:vAlign w:val="center"/>
          </w:tcPr>
          <w:p w14:paraId="6935B129" w14:textId="77777777" w:rsidR="00D9652F" w:rsidRDefault="00D9652F" w:rsidP="00627A8D">
            <w:pPr>
              <w:rPr>
                <w:rFonts w:ascii="Roboto" w:hAnsi="Roboto"/>
                <w:sz w:val="20"/>
                <w:szCs w:val="20"/>
              </w:rPr>
            </w:pPr>
            <w:r>
              <w:rPr>
                <w:rFonts w:ascii="Roboto" w:hAnsi="Roboto"/>
                <w:sz w:val="20"/>
                <w:szCs w:val="20"/>
              </w:rPr>
              <w:t>Expected Terminal Evaluation Date</w:t>
            </w:r>
          </w:p>
        </w:tc>
        <w:tc>
          <w:tcPr>
            <w:tcW w:w="3104" w:type="pct"/>
            <w:gridSpan w:val="3"/>
            <w:tcBorders>
              <w:top w:val="single" w:sz="4" w:space="0" w:color="auto"/>
            </w:tcBorders>
            <w:shd w:val="clear" w:color="auto" w:fill="auto"/>
          </w:tcPr>
          <w:p w14:paraId="4BDA5879" w14:textId="77777777" w:rsidR="00D9652F" w:rsidRPr="00DE57F1" w:rsidRDefault="00D9652F" w:rsidP="00627A8D">
            <w:pPr>
              <w:rPr>
                <w:rFonts w:ascii="Arial" w:hAnsi="Arial" w:cs="Arial"/>
                <w:sz w:val="20"/>
                <w:szCs w:val="20"/>
              </w:rPr>
            </w:pPr>
            <w:r>
              <w:rPr>
                <w:rFonts w:ascii="Arial" w:hAnsi="Arial" w:cs="Arial"/>
                <w:sz w:val="20"/>
                <w:szCs w:val="20"/>
              </w:rPr>
              <w:t>N/A</w:t>
            </w:r>
          </w:p>
        </w:tc>
      </w:tr>
      <w:tr w:rsidR="00D9652F" w:rsidRPr="000878D8" w14:paraId="3E53CC10" w14:textId="77777777" w:rsidTr="00627A8D">
        <w:trPr>
          <w:trHeight w:val="413"/>
        </w:trPr>
        <w:tc>
          <w:tcPr>
            <w:tcW w:w="1896" w:type="pct"/>
            <w:gridSpan w:val="3"/>
            <w:tcBorders>
              <w:top w:val="single" w:sz="4" w:space="0" w:color="auto"/>
            </w:tcBorders>
            <w:shd w:val="clear" w:color="auto" w:fill="auto"/>
            <w:vAlign w:val="center"/>
          </w:tcPr>
          <w:p w14:paraId="762A20E5" w14:textId="77777777" w:rsidR="00D9652F" w:rsidRPr="00341979" w:rsidRDefault="00D9652F" w:rsidP="00627A8D">
            <w:pPr>
              <w:rPr>
                <w:rFonts w:ascii="Roboto" w:hAnsi="Roboto"/>
                <w:sz w:val="20"/>
                <w:szCs w:val="20"/>
              </w:rPr>
            </w:pPr>
            <w:r>
              <w:rPr>
                <w:rFonts w:ascii="Roboto" w:hAnsi="Roboto"/>
                <w:sz w:val="20"/>
                <w:szCs w:val="20"/>
              </w:rPr>
              <w:t>Expected Financial Closure Date</w:t>
            </w:r>
          </w:p>
        </w:tc>
        <w:tc>
          <w:tcPr>
            <w:tcW w:w="3104" w:type="pct"/>
            <w:gridSpan w:val="3"/>
            <w:tcBorders>
              <w:top w:val="single" w:sz="4" w:space="0" w:color="auto"/>
            </w:tcBorders>
            <w:shd w:val="clear" w:color="auto" w:fill="auto"/>
          </w:tcPr>
          <w:p w14:paraId="493CD8BE" w14:textId="77777777" w:rsidR="00D9652F" w:rsidRPr="00DE57F1" w:rsidRDefault="00D9652F" w:rsidP="00627A8D">
            <w:pPr>
              <w:rPr>
                <w:rFonts w:ascii="Arial" w:hAnsi="Arial" w:cs="Arial"/>
                <w:sz w:val="20"/>
                <w:szCs w:val="20"/>
              </w:rPr>
            </w:pPr>
            <w:r w:rsidRPr="00DE57F1">
              <w:rPr>
                <w:rFonts w:ascii="Arial" w:hAnsi="Arial" w:cs="Arial"/>
                <w:sz w:val="20"/>
                <w:szCs w:val="20"/>
              </w:rPr>
              <w:t>31</w:t>
            </w:r>
            <w:r>
              <w:rPr>
                <w:rFonts w:ascii="Arial" w:hAnsi="Arial" w:cs="Arial"/>
                <w:sz w:val="20"/>
                <w:szCs w:val="20"/>
              </w:rPr>
              <w:t xml:space="preserve"> </w:t>
            </w:r>
            <w:r w:rsidRPr="00DE57F1">
              <w:rPr>
                <w:rFonts w:ascii="Arial" w:hAnsi="Arial" w:cs="Arial"/>
                <w:sz w:val="20"/>
                <w:szCs w:val="20"/>
              </w:rPr>
              <w:t>December</w:t>
            </w:r>
            <w:r>
              <w:rPr>
                <w:rFonts w:ascii="Arial" w:hAnsi="Arial" w:cs="Arial"/>
                <w:sz w:val="20"/>
                <w:szCs w:val="20"/>
              </w:rPr>
              <w:t xml:space="preserve"> </w:t>
            </w:r>
            <w:r w:rsidRPr="00DE57F1">
              <w:rPr>
                <w:rFonts w:ascii="Arial" w:hAnsi="Arial" w:cs="Arial"/>
                <w:sz w:val="20"/>
                <w:szCs w:val="20"/>
              </w:rPr>
              <w:t xml:space="preserve">2020 </w:t>
            </w:r>
          </w:p>
        </w:tc>
      </w:tr>
      <w:bookmarkEnd w:id="3"/>
      <w:bookmarkEnd w:id="4"/>
    </w:tbl>
    <w:p w14:paraId="2FC84FE4" w14:textId="77777777" w:rsidR="00D9652F" w:rsidRDefault="00D9652F" w:rsidP="00D9652F">
      <w:pPr>
        <w:ind w:left="360"/>
        <w:rPr>
          <w:rFonts w:ascii="Arial" w:hAnsi="Arial" w:cs="Arial"/>
          <w:b/>
          <w:sz w:val="22"/>
          <w:szCs w:val="22"/>
          <w:lang w:val="en-GB"/>
        </w:rPr>
      </w:pPr>
    </w:p>
    <w:p w14:paraId="32AD9BA5" w14:textId="77777777" w:rsidR="00D9652F" w:rsidRDefault="00D9652F" w:rsidP="00D9652F">
      <w:pPr>
        <w:ind w:left="360"/>
        <w:rPr>
          <w:rFonts w:ascii="Arial" w:hAnsi="Arial" w:cs="Arial"/>
          <w:b/>
          <w:sz w:val="22"/>
          <w:szCs w:val="22"/>
          <w:lang w:val="en-GB"/>
        </w:rPr>
      </w:pPr>
      <w:r>
        <w:rPr>
          <w:rFonts w:ascii="Arial" w:hAnsi="Arial" w:cs="Arial"/>
          <w:b/>
          <w:sz w:val="22"/>
          <w:szCs w:val="22"/>
          <w:lang w:val="en-GB"/>
        </w:rPr>
        <w:t xml:space="preserve">  </w:t>
      </w:r>
    </w:p>
    <w:p w14:paraId="6FCF3C5A" w14:textId="141F933D" w:rsidR="009B465A" w:rsidRDefault="00F67D20" w:rsidP="00627A8D">
      <w:pPr>
        <w:ind w:left="720"/>
        <w:rPr>
          <w:rFonts w:ascii="Arial" w:hAnsi="Arial" w:cs="Arial"/>
          <w:b/>
          <w:sz w:val="22"/>
          <w:szCs w:val="22"/>
          <w:lang w:val="en-GB"/>
        </w:rPr>
      </w:pPr>
      <w:r>
        <w:rPr>
          <w:rFonts w:ascii="Arial" w:hAnsi="Arial" w:cs="Arial"/>
          <w:b/>
          <w:sz w:val="22"/>
          <w:szCs w:val="22"/>
          <w:lang w:val="en-GB"/>
        </w:rPr>
        <w:t xml:space="preserve"> </w:t>
      </w:r>
      <w:r w:rsidR="00895815">
        <w:rPr>
          <w:rFonts w:ascii="Arial" w:hAnsi="Arial" w:cs="Arial"/>
          <w:b/>
          <w:sz w:val="22"/>
          <w:szCs w:val="22"/>
          <w:lang w:val="en-GB"/>
        </w:rPr>
        <w:t xml:space="preserve"> </w:t>
      </w:r>
    </w:p>
    <w:p w14:paraId="7C4B2B86" w14:textId="77777777" w:rsidR="00CD2DFC" w:rsidRDefault="00C94BEE" w:rsidP="00482E0A">
      <w:pPr>
        <w:numPr>
          <w:ilvl w:val="0"/>
          <w:numId w:val="20"/>
        </w:numPr>
        <w:rPr>
          <w:rFonts w:ascii="Arial" w:hAnsi="Arial" w:cs="Arial"/>
          <w:b/>
          <w:sz w:val="22"/>
          <w:szCs w:val="22"/>
          <w:lang w:val="en-GB"/>
        </w:rPr>
      </w:pPr>
      <w:r>
        <w:rPr>
          <w:rFonts w:ascii="Arial" w:hAnsi="Arial" w:cs="Arial"/>
          <w:b/>
          <w:sz w:val="22"/>
          <w:szCs w:val="22"/>
          <w:lang w:val="en-GB"/>
        </w:rPr>
        <w:t xml:space="preserve">OVERVIEW OF </w:t>
      </w:r>
      <w:r w:rsidR="00CD2DFC">
        <w:rPr>
          <w:rFonts w:ascii="Arial" w:hAnsi="Arial" w:cs="Arial"/>
          <w:b/>
          <w:sz w:val="22"/>
          <w:szCs w:val="22"/>
          <w:lang w:val="en-GB"/>
        </w:rPr>
        <w:t xml:space="preserve">PROJECT </w:t>
      </w:r>
      <w:r>
        <w:rPr>
          <w:rFonts w:ascii="Arial" w:hAnsi="Arial" w:cs="Arial"/>
          <w:b/>
          <w:sz w:val="22"/>
          <w:szCs w:val="22"/>
          <w:lang w:val="en-GB"/>
        </w:rPr>
        <w:t>STATUS</w:t>
      </w:r>
    </w:p>
    <w:p w14:paraId="6AD1A3FF" w14:textId="77777777" w:rsidR="00ED259E" w:rsidRDefault="00ED259E" w:rsidP="00ED259E">
      <w:pPr>
        <w:rPr>
          <w:rFonts w:ascii="Arial" w:hAnsi="Arial" w:cs="Arial"/>
          <w:b/>
          <w:sz w:val="22"/>
          <w:szCs w:val="22"/>
        </w:rPr>
      </w:pPr>
    </w:p>
    <w:p w14:paraId="078D5245" w14:textId="77777777" w:rsidR="009B465A" w:rsidRPr="009B465A" w:rsidRDefault="009B465A" w:rsidP="00ED259E">
      <w:pPr>
        <w:rPr>
          <w:rFonts w:ascii="Arial" w:hAnsi="Arial" w:cs="Arial"/>
          <w:bCs/>
          <w:i/>
          <w:iCs/>
          <w:color w:val="0432FF"/>
          <w:sz w:val="22"/>
          <w:szCs w:val="22"/>
        </w:rPr>
      </w:pPr>
      <w:r w:rsidRPr="009B465A">
        <w:rPr>
          <w:rFonts w:ascii="Arial" w:hAnsi="Arial" w:cs="Arial"/>
          <w:bCs/>
          <w:i/>
          <w:iCs/>
          <w:color w:val="0432FF"/>
          <w:sz w:val="22"/>
          <w:szCs w:val="22"/>
        </w:rPr>
        <w:t>To be completed by UNEP/GEF Task Manager</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5"/>
        <w:gridCol w:w="4289"/>
      </w:tblGrid>
      <w:tr w:rsidR="00ED259E" w:rsidRPr="00E32596" w14:paraId="46887812" w14:textId="77777777" w:rsidTr="006165AC">
        <w:tc>
          <w:tcPr>
            <w:tcW w:w="4678" w:type="dxa"/>
            <w:shd w:val="clear" w:color="auto" w:fill="D9D9D9"/>
          </w:tcPr>
          <w:p w14:paraId="03BA27AF" w14:textId="77777777" w:rsidR="00ED259E" w:rsidRDefault="00ED259E" w:rsidP="006165AC">
            <w:pPr>
              <w:rPr>
                <w:rFonts w:ascii="Roboto" w:hAnsi="Roboto"/>
                <w:i/>
                <w:iCs/>
                <w:color w:val="4472C4"/>
                <w:sz w:val="20"/>
                <w:szCs w:val="20"/>
              </w:rPr>
            </w:pPr>
            <w:r w:rsidRPr="004B6962">
              <w:rPr>
                <w:rFonts w:ascii="-webkit-standard" w:hAnsi="-webkit-standard"/>
                <w:b/>
                <w:color w:val="000000"/>
                <w:sz w:val="22"/>
                <w:szCs w:val="20"/>
              </w:rPr>
              <w:t>UN Environment Subprogramme(s)</w:t>
            </w:r>
            <w:r>
              <w:rPr>
                <w:rFonts w:ascii="-webkit-standard" w:hAnsi="-webkit-standard"/>
                <w:b/>
                <w:color w:val="000000"/>
                <w:sz w:val="22"/>
                <w:szCs w:val="20"/>
              </w:rPr>
              <w:t xml:space="preserve"> </w:t>
            </w:r>
            <w:r>
              <w:rPr>
                <w:rFonts w:ascii="-webkit-standard" w:hAnsi="-webkit-standard"/>
                <w:b/>
                <w:color w:val="000000"/>
                <w:sz w:val="22"/>
                <w:szCs w:val="20"/>
              </w:rPr>
              <w:br/>
            </w:r>
            <w:r w:rsidRPr="003876AA">
              <w:rPr>
                <w:rFonts w:ascii="Roboto" w:hAnsi="Roboto"/>
                <w:i/>
                <w:iCs/>
                <w:color w:val="4472C4"/>
                <w:sz w:val="20"/>
                <w:szCs w:val="20"/>
              </w:rPr>
              <w:t xml:space="preserve">Insert </w:t>
            </w:r>
            <w:r w:rsidR="004B6962">
              <w:rPr>
                <w:rFonts w:ascii="Roboto" w:hAnsi="Roboto"/>
                <w:i/>
                <w:iCs/>
                <w:color w:val="4472C4"/>
                <w:sz w:val="20"/>
                <w:szCs w:val="20"/>
              </w:rPr>
              <w:t xml:space="preserve">the </w:t>
            </w:r>
            <w:r w:rsidRPr="003876AA">
              <w:rPr>
                <w:rFonts w:ascii="Roboto" w:hAnsi="Roboto"/>
                <w:i/>
                <w:iCs/>
                <w:color w:val="4472C4"/>
                <w:sz w:val="20"/>
                <w:szCs w:val="20"/>
              </w:rPr>
              <w:t>Subprogramme(s) and biennia of the PoW to which the project contributes</w:t>
            </w:r>
          </w:p>
          <w:p w14:paraId="34A4F8C6" w14:textId="77777777" w:rsidR="00497D1F" w:rsidRDefault="00497D1F" w:rsidP="006165AC">
            <w:pPr>
              <w:rPr>
                <w:rFonts w:ascii="Arial" w:hAnsi="Arial" w:cs="Arial"/>
                <w:b/>
                <w:color w:val="4472C4"/>
                <w:sz w:val="22"/>
                <w:szCs w:val="20"/>
              </w:rPr>
            </w:pPr>
          </w:p>
          <w:p w14:paraId="1DAC3CD3" w14:textId="77777777" w:rsidR="00497D1F" w:rsidRDefault="00497D1F" w:rsidP="00497D1F">
            <w:pPr>
              <w:rPr>
                <w:rFonts w:ascii="Roboto" w:hAnsi="Roboto"/>
                <w:i/>
                <w:iCs/>
                <w:color w:val="3333FF"/>
                <w:sz w:val="20"/>
                <w:szCs w:val="20"/>
              </w:rPr>
            </w:pPr>
            <w:r>
              <w:rPr>
                <w:rFonts w:ascii="Roboto" w:hAnsi="Roboto"/>
                <w:i/>
                <w:iCs/>
                <w:color w:val="3333FF"/>
                <w:sz w:val="20"/>
                <w:szCs w:val="20"/>
              </w:rPr>
              <w:t xml:space="preserve">Sub-programme 3: Healthy and productive ecosystems </w:t>
            </w:r>
          </w:p>
          <w:p w14:paraId="2D91D5B6" w14:textId="77777777" w:rsidR="00497D1F" w:rsidRDefault="00497D1F" w:rsidP="00497D1F">
            <w:pPr>
              <w:rPr>
                <w:rFonts w:ascii="Roboto" w:hAnsi="Roboto"/>
                <w:i/>
                <w:iCs/>
                <w:color w:val="3333FF"/>
                <w:sz w:val="20"/>
                <w:szCs w:val="20"/>
              </w:rPr>
            </w:pPr>
            <w:r>
              <w:rPr>
                <w:rFonts w:ascii="Roboto" w:hAnsi="Roboto"/>
                <w:i/>
                <w:iCs/>
                <w:color w:val="3333FF"/>
                <w:sz w:val="20"/>
                <w:szCs w:val="20"/>
              </w:rPr>
              <w:t>Biennia: 2016-17; 2018-19</w:t>
            </w:r>
          </w:p>
          <w:p w14:paraId="5399D271" w14:textId="17911A27" w:rsidR="00497D1F" w:rsidRPr="00E32596" w:rsidRDefault="00497D1F" w:rsidP="00497D1F">
            <w:pPr>
              <w:rPr>
                <w:rFonts w:ascii="Arial" w:hAnsi="Arial" w:cs="Arial"/>
                <w:b/>
                <w:color w:val="4472C4"/>
                <w:sz w:val="22"/>
                <w:szCs w:val="20"/>
              </w:rPr>
            </w:pPr>
          </w:p>
        </w:tc>
        <w:tc>
          <w:tcPr>
            <w:tcW w:w="4392" w:type="dxa"/>
            <w:shd w:val="clear" w:color="auto" w:fill="auto"/>
          </w:tcPr>
          <w:p w14:paraId="0D02D453" w14:textId="77777777" w:rsidR="00ED259E" w:rsidRDefault="00970DC2" w:rsidP="006165AC">
            <w:pPr>
              <w:rPr>
                <w:rFonts w:ascii="Roboto" w:hAnsi="Roboto"/>
                <w:i/>
                <w:iCs/>
                <w:color w:val="4472C4"/>
                <w:sz w:val="20"/>
                <w:szCs w:val="20"/>
              </w:rPr>
            </w:pPr>
            <w:r>
              <w:rPr>
                <w:rFonts w:ascii="-webkit-standard" w:hAnsi="-webkit-standard"/>
                <w:b/>
                <w:color w:val="000000"/>
                <w:sz w:val="22"/>
                <w:szCs w:val="20"/>
              </w:rPr>
              <w:t xml:space="preserve">Specify </w:t>
            </w:r>
            <w:r w:rsidR="004B6962">
              <w:rPr>
                <w:rFonts w:ascii="-webkit-standard" w:hAnsi="-webkit-standard"/>
                <w:b/>
                <w:color w:val="000000"/>
                <w:sz w:val="22"/>
                <w:szCs w:val="20"/>
              </w:rPr>
              <w:t xml:space="preserve">the </w:t>
            </w:r>
            <w:r>
              <w:rPr>
                <w:rFonts w:ascii="-webkit-standard" w:hAnsi="-webkit-standard"/>
                <w:b/>
                <w:color w:val="000000"/>
                <w:sz w:val="22"/>
                <w:szCs w:val="20"/>
              </w:rPr>
              <w:t xml:space="preserve">relevant </w:t>
            </w:r>
            <w:r w:rsidR="00ED259E">
              <w:rPr>
                <w:rFonts w:ascii="-webkit-standard" w:hAnsi="-webkit-standard"/>
                <w:b/>
                <w:color w:val="000000"/>
                <w:sz w:val="22"/>
                <w:szCs w:val="20"/>
              </w:rPr>
              <w:t>Expected Accomplishment</w:t>
            </w:r>
            <w:r w:rsidR="004B6962">
              <w:rPr>
                <w:rFonts w:ascii="-webkit-standard" w:hAnsi="-webkit-standard"/>
                <w:b/>
                <w:color w:val="000000"/>
                <w:sz w:val="22"/>
                <w:szCs w:val="20"/>
              </w:rPr>
              <w:t>(s)</w:t>
            </w:r>
            <w:r w:rsidR="00ED259E">
              <w:rPr>
                <w:rFonts w:ascii="-webkit-standard" w:hAnsi="-webkit-standard"/>
                <w:b/>
                <w:color w:val="000000"/>
                <w:sz w:val="22"/>
                <w:szCs w:val="20"/>
              </w:rPr>
              <w:t xml:space="preserve"> </w:t>
            </w:r>
            <w:r>
              <w:rPr>
                <w:rFonts w:ascii="-webkit-standard" w:hAnsi="-webkit-standard"/>
                <w:b/>
                <w:color w:val="000000"/>
                <w:sz w:val="22"/>
                <w:szCs w:val="20"/>
              </w:rPr>
              <w:t xml:space="preserve">&amp; </w:t>
            </w:r>
            <w:r w:rsidR="00ED259E">
              <w:rPr>
                <w:rFonts w:ascii="-webkit-standard" w:hAnsi="-webkit-standard"/>
                <w:b/>
                <w:color w:val="000000"/>
                <w:sz w:val="22"/>
                <w:szCs w:val="20"/>
              </w:rPr>
              <w:t>Indicator(s)</w:t>
            </w:r>
            <w:r w:rsidR="00ED259E" w:rsidRPr="00E32596">
              <w:rPr>
                <w:rFonts w:ascii="-webkit-standard" w:hAnsi="-webkit-standard"/>
                <w:b/>
                <w:color w:val="000000"/>
                <w:sz w:val="22"/>
                <w:szCs w:val="20"/>
              </w:rPr>
              <w:br/>
            </w:r>
            <w:r w:rsidR="00ED259E" w:rsidRPr="003876AA">
              <w:rPr>
                <w:rFonts w:ascii="Roboto" w:hAnsi="Roboto"/>
                <w:i/>
                <w:iCs/>
                <w:color w:val="4472C4"/>
                <w:sz w:val="20"/>
                <w:szCs w:val="20"/>
              </w:rPr>
              <w:t xml:space="preserve">Insert </w:t>
            </w:r>
            <w:r w:rsidR="004B6962">
              <w:rPr>
                <w:rFonts w:ascii="Roboto" w:hAnsi="Roboto"/>
                <w:i/>
                <w:iCs/>
                <w:color w:val="4472C4"/>
                <w:sz w:val="20"/>
                <w:szCs w:val="20"/>
              </w:rPr>
              <w:t>the</w:t>
            </w:r>
            <w:r w:rsidR="00ED259E" w:rsidRPr="003876AA">
              <w:rPr>
                <w:rFonts w:ascii="Roboto" w:hAnsi="Roboto"/>
                <w:i/>
                <w:iCs/>
                <w:color w:val="4472C4"/>
                <w:sz w:val="20"/>
                <w:szCs w:val="20"/>
              </w:rPr>
              <w:t xml:space="preserve"> Subprogramme</w:t>
            </w:r>
            <w:r w:rsidR="004B6962">
              <w:rPr>
                <w:rFonts w:ascii="Roboto" w:hAnsi="Roboto"/>
                <w:i/>
                <w:iCs/>
                <w:color w:val="4472C4"/>
                <w:sz w:val="20"/>
                <w:szCs w:val="20"/>
              </w:rPr>
              <w:t>’s</w:t>
            </w:r>
            <w:r w:rsidR="00ED259E" w:rsidRPr="003876AA">
              <w:rPr>
                <w:rFonts w:ascii="Roboto" w:hAnsi="Roboto"/>
                <w:i/>
                <w:iCs/>
                <w:color w:val="4472C4"/>
                <w:sz w:val="20"/>
                <w:szCs w:val="20"/>
              </w:rPr>
              <w:t xml:space="preserve"> Expected Accomplishment(s</w:t>
            </w:r>
            <w:r w:rsidR="004B6962">
              <w:rPr>
                <w:rFonts w:ascii="Roboto" w:hAnsi="Roboto"/>
                <w:i/>
                <w:iCs/>
                <w:color w:val="4472C4"/>
                <w:sz w:val="20"/>
                <w:szCs w:val="20"/>
              </w:rPr>
              <w:t xml:space="preserve">) </w:t>
            </w:r>
            <w:r w:rsidR="00ED259E" w:rsidRPr="003876AA">
              <w:rPr>
                <w:rFonts w:ascii="Roboto" w:hAnsi="Roboto"/>
                <w:i/>
                <w:iCs/>
                <w:color w:val="4472C4"/>
                <w:sz w:val="20"/>
                <w:szCs w:val="20"/>
              </w:rPr>
              <w:t>and Indicator(s) to which the project contributes</w:t>
            </w:r>
          </w:p>
          <w:p w14:paraId="265232E4" w14:textId="77777777" w:rsidR="00497D1F" w:rsidRDefault="00497D1F" w:rsidP="006165AC">
            <w:pPr>
              <w:rPr>
                <w:rFonts w:ascii="Arial" w:hAnsi="Arial" w:cs="Arial"/>
                <w:b/>
                <w:color w:val="4472C4"/>
                <w:sz w:val="22"/>
                <w:szCs w:val="20"/>
              </w:rPr>
            </w:pPr>
          </w:p>
          <w:p w14:paraId="326583C8" w14:textId="1E796F12" w:rsidR="00497D1F" w:rsidRPr="00627A8D" w:rsidRDefault="00497D1F" w:rsidP="00497D1F">
            <w:pPr>
              <w:rPr>
                <w:rFonts w:ascii="Roboto" w:hAnsi="Roboto" w:cs="Arial"/>
                <w:bCs/>
                <w:sz w:val="20"/>
                <w:szCs w:val="20"/>
              </w:rPr>
            </w:pPr>
            <w:r w:rsidRPr="00627A8D">
              <w:rPr>
                <w:rFonts w:ascii="Roboto" w:hAnsi="Roboto" w:cs="Arial"/>
                <w:bCs/>
                <w:sz w:val="20"/>
                <w:szCs w:val="20"/>
              </w:rPr>
              <w:t>EA 3</w:t>
            </w:r>
            <w:r w:rsidRPr="00627A8D">
              <w:rPr>
                <w:rFonts w:ascii="Roboto" w:hAnsi="Roboto"/>
                <w:bCs/>
                <w:sz w:val="20"/>
                <w:szCs w:val="20"/>
              </w:rPr>
              <w:t xml:space="preserve"> </w:t>
            </w:r>
            <w:r w:rsidRPr="00627A8D">
              <w:rPr>
                <w:rFonts w:ascii="Roboto" w:hAnsi="Roboto" w:cs="Arial"/>
                <w:bCs/>
                <w:sz w:val="20"/>
                <w:szCs w:val="20"/>
              </w:rPr>
              <w:t>(b) Policymakers in the public and private sectors test the inclusion of the health and productivity of ecosystems in economic decision-making</w:t>
            </w:r>
          </w:p>
          <w:p w14:paraId="33A6CEF8" w14:textId="215EDA3C" w:rsidR="00497D1F" w:rsidRPr="00627A8D" w:rsidRDefault="00497D1F" w:rsidP="00497D1F">
            <w:pPr>
              <w:rPr>
                <w:rFonts w:ascii="Roboto" w:hAnsi="Roboto" w:cs="Arial"/>
                <w:bCs/>
                <w:sz w:val="20"/>
                <w:szCs w:val="20"/>
              </w:rPr>
            </w:pPr>
          </w:p>
          <w:p w14:paraId="4EE6F6FA" w14:textId="28048B51" w:rsidR="00497D1F" w:rsidRPr="00627A8D" w:rsidRDefault="00497D1F" w:rsidP="00497D1F">
            <w:pPr>
              <w:rPr>
                <w:rFonts w:ascii="Roboto" w:hAnsi="Roboto" w:cs="Arial"/>
                <w:bCs/>
                <w:sz w:val="20"/>
                <w:szCs w:val="20"/>
              </w:rPr>
            </w:pPr>
            <w:r w:rsidRPr="00627A8D">
              <w:rPr>
                <w:rFonts w:ascii="Roboto" w:hAnsi="Roboto" w:cs="Arial"/>
                <w:bCs/>
                <w:sz w:val="20"/>
                <w:szCs w:val="20"/>
              </w:rPr>
              <w:t>Indicator: (i) Increase the in number of public sector institutions that test the</w:t>
            </w:r>
            <w:r>
              <w:rPr>
                <w:rFonts w:ascii="Roboto" w:hAnsi="Roboto" w:cs="Arial"/>
                <w:bCs/>
                <w:sz w:val="20"/>
                <w:szCs w:val="20"/>
              </w:rPr>
              <w:t xml:space="preserve"> </w:t>
            </w:r>
            <w:r w:rsidRPr="00627A8D">
              <w:rPr>
                <w:rFonts w:ascii="Roboto" w:hAnsi="Roboto" w:cs="Arial"/>
                <w:bCs/>
                <w:sz w:val="20"/>
                <w:szCs w:val="20"/>
              </w:rPr>
              <w:t>incorporation of the health and productivity of marine and terrestrial ecosystems in economic decision-making</w:t>
            </w:r>
          </w:p>
          <w:p w14:paraId="136AB426" w14:textId="77777777" w:rsidR="00497D1F" w:rsidRPr="00627A8D" w:rsidRDefault="00497D1F" w:rsidP="00497D1F">
            <w:pPr>
              <w:rPr>
                <w:rFonts w:ascii="Arial" w:hAnsi="Arial" w:cs="Arial"/>
                <w:bCs/>
                <w:sz w:val="18"/>
                <w:szCs w:val="18"/>
              </w:rPr>
            </w:pPr>
          </w:p>
          <w:p w14:paraId="4F2B2DCA" w14:textId="7B7D5D21" w:rsidR="00497D1F" w:rsidRPr="00E32596" w:rsidRDefault="00497D1F" w:rsidP="00497D1F">
            <w:pPr>
              <w:rPr>
                <w:rFonts w:ascii="Arial" w:hAnsi="Arial" w:cs="Arial"/>
                <w:b/>
                <w:sz w:val="22"/>
                <w:szCs w:val="20"/>
              </w:rPr>
            </w:pPr>
          </w:p>
        </w:tc>
      </w:tr>
      <w:tr w:rsidR="00ED259E" w:rsidRPr="00E32596" w14:paraId="6AB732D8" w14:textId="77777777" w:rsidTr="006165AC">
        <w:trPr>
          <w:trHeight w:val="516"/>
        </w:trPr>
        <w:tc>
          <w:tcPr>
            <w:tcW w:w="9070" w:type="dxa"/>
            <w:gridSpan w:val="2"/>
            <w:shd w:val="clear" w:color="auto" w:fill="auto"/>
          </w:tcPr>
          <w:p w14:paraId="2E278FD1" w14:textId="77777777" w:rsidR="00ED70E1" w:rsidRDefault="00ED70E1" w:rsidP="006165AC">
            <w:pPr>
              <w:rPr>
                <w:rFonts w:ascii="Arial" w:hAnsi="Arial" w:cs="Arial"/>
                <w:i/>
                <w:iCs/>
                <w:color w:val="4472C4"/>
                <w:sz w:val="18"/>
                <w:szCs w:val="20"/>
              </w:rPr>
            </w:pPr>
          </w:p>
          <w:p w14:paraId="183A04C3" w14:textId="77777777" w:rsidR="00ED259E" w:rsidRDefault="00ED259E" w:rsidP="006165AC">
            <w:pPr>
              <w:rPr>
                <w:rFonts w:ascii="Arial" w:hAnsi="Arial" w:cs="Arial"/>
                <w:i/>
                <w:color w:val="4472C4"/>
                <w:sz w:val="18"/>
                <w:szCs w:val="20"/>
                <w:lang w:val="en-GB"/>
              </w:rPr>
            </w:pPr>
            <w:r w:rsidRPr="00E32596">
              <w:rPr>
                <w:rFonts w:ascii="Arial" w:hAnsi="Arial" w:cs="Arial"/>
                <w:i/>
                <w:iCs/>
                <w:color w:val="4472C4"/>
                <w:sz w:val="18"/>
                <w:szCs w:val="20"/>
              </w:rPr>
              <w:t xml:space="preserve">Describe any progress made towards </w:t>
            </w:r>
            <w:r>
              <w:rPr>
                <w:rFonts w:ascii="Arial" w:hAnsi="Arial" w:cs="Arial"/>
                <w:i/>
                <w:iCs/>
                <w:color w:val="4472C4"/>
                <w:sz w:val="18"/>
                <w:szCs w:val="20"/>
              </w:rPr>
              <w:t>delivering the stated PoW Expected Accomplishment</w:t>
            </w:r>
            <w:r w:rsidR="004B6962">
              <w:rPr>
                <w:rFonts w:ascii="Arial" w:hAnsi="Arial" w:cs="Arial"/>
                <w:i/>
                <w:iCs/>
                <w:color w:val="4472C4"/>
                <w:sz w:val="18"/>
                <w:szCs w:val="20"/>
              </w:rPr>
              <w:t>s</w:t>
            </w:r>
            <w:r>
              <w:rPr>
                <w:rFonts w:ascii="Arial" w:hAnsi="Arial" w:cs="Arial"/>
                <w:i/>
                <w:iCs/>
                <w:color w:val="4472C4"/>
                <w:sz w:val="18"/>
                <w:szCs w:val="20"/>
              </w:rPr>
              <w:t xml:space="preserve"> and Indicators. </w:t>
            </w:r>
            <w:r w:rsidRPr="00E32596">
              <w:rPr>
                <w:rFonts w:ascii="Arial" w:hAnsi="Arial" w:cs="Arial"/>
                <w:i/>
                <w:iCs/>
                <w:color w:val="4472C4"/>
                <w:sz w:val="18"/>
                <w:szCs w:val="20"/>
              </w:rPr>
              <w:t xml:space="preserve">State key changes since previous reporting period. </w:t>
            </w:r>
            <w:r w:rsidR="004B6962" w:rsidRPr="004B6962">
              <w:rPr>
                <w:rFonts w:ascii="Arial" w:hAnsi="Arial" w:cs="Arial"/>
                <w:i/>
                <w:color w:val="4472C4"/>
                <w:sz w:val="18"/>
                <w:szCs w:val="20"/>
                <w:highlight w:val="lightGray"/>
                <w:lang w:val="en-GB"/>
              </w:rPr>
              <w:t xml:space="preserve">[Section to be shared with </w:t>
            </w:r>
            <w:r w:rsidR="004B6962">
              <w:rPr>
                <w:rFonts w:ascii="Arial" w:hAnsi="Arial" w:cs="Arial"/>
                <w:i/>
                <w:color w:val="4472C4"/>
                <w:sz w:val="18"/>
                <w:szCs w:val="20"/>
                <w:highlight w:val="lightGray"/>
                <w:lang w:val="en-GB"/>
              </w:rPr>
              <w:t>relevant</w:t>
            </w:r>
            <w:r w:rsidR="00D02BFB">
              <w:rPr>
                <w:rFonts w:ascii="Arial" w:hAnsi="Arial" w:cs="Arial"/>
                <w:i/>
                <w:color w:val="4472C4"/>
                <w:sz w:val="18"/>
                <w:szCs w:val="20"/>
                <w:highlight w:val="lightGray"/>
                <w:lang w:val="en-GB"/>
              </w:rPr>
              <w:t xml:space="preserve"> Regional </w:t>
            </w:r>
            <w:r w:rsidR="00431A56">
              <w:rPr>
                <w:rFonts w:ascii="Arial" w:hAnsi="Arial" w:cs="Arial"/>
                <w:i/>
                <w:color w:val="4472C4"/>
                <w:sz w:val="18"/>
                <w:szCs w:val="20"/>
                <w:highlight w:val="lightGray"/>
                <w:lang w:val="en-GB"/>
              </w:rPr>
              <w:t xml:space="preserve">and Global </w:t>
            </w:r>
            <w:r w:rsidR="004B6962">
              <w:rPr>
                <w:rFonts w:ascii="Arial" w:hAnsi="Arial" w:cs="Arial"/>
                <w:i/>
                <w:color w:val="4472C4"/>
                <w:sz w:val="18"/>
                <w:szCs w:val="20"/>
                <w:highlight w:val="lightGray"/>
                <w:lang w:val="en-GB"/>
              </w:rPr>
              <w:t>SubProgramme Coordinators</w:t>
            </w:r>
            <w:r w:rsidR="004B6962" w:rsidRPr="004B6962">
              <w:rPr>
                <w:rFonts w:ascii="Arial" w:hAnsi="Arial" w:cs="Arial"/>
                <w:i/>
                <w:color w:val="4472C4"/>
                <w:sz w:val="18"/>
                <w:szCs w:val="20"/>
                <w:highlight w:val="lightGray"/>
                <w:lang w:val="en-GB"/>
              </w:rPr>
              <w:t>]</w:t>
            </w:r>
          </w:p>
          <w:p w14:paraId="081F1DA3" w14:textId="77777777" w:rsidR="00191C94" w:rsidRDefault="00191C94" w:rsidP="006165AC">
            <w:pPr>
              <w:rPr>
                <w:rFonts w:ascii="Arial" w:hAnsi="Arial" w:cs="Arial"/>
                <w:i/>
                <w:iCs/>
                <w:color w:val="4472C4"/>
                <w:sz w:val="18"/>
                <w:szCs w:val="20"/>
                <w:lang w:val="en-GB"/>
              </w:rPr>
            </w:pPr>
          </w:p>
          <w:p w14:paraId="4DE5F37B" w14:textId="02B830EA" w:rsidR="00191C94" w:rsidRPr="00627A8D" w:rsidRDefault="00BB47BA" w:rsidP="006165AC">
            <w:pPr>
              <w:rPr>
                <w:rFonts w:ascii="Arial" w:hAnsi="Arial" w:cs="Arial"/>
                <w:sz w:val="18"/>
                <w:szCs w:val="20"/>
                <w:lang w:val="en-GB"/>
              </w:rPr>
            </w:pPr>
            <w:r w:rsidRPr="00627A8D">
              <w:rPr>
                <w:rFonts w:ascii="Arial" w:hAnsi="Arial" w:cs="Arial"/>
                <w:sz w:val="18"/>
                <w:szCs w:val="20"/>
                <w:lang w:val="en-GB"/>
              </w:rPr>
              <w:t xml:space="preserve">There has been relatively little movement in project </w:t>
            </w:r>
            <w:r w:rsidR="00CA5F0C" w:rsidRPr="00627A8D">
              <w:rPr>
                <w:rFonts w:ascii="Arial" w:hAnsi="Arial" w:cs="Arial"/>
                <w:sz w:val="18"/>
                <w:szCs w:val="20"/>
                <w:lang w:val="en-GB"/>
              </w:rPr>
              <w:t>activity</w:t>
            </w:r>
            <w:r w:rsidRPr="00627A8D">
              <w:rPr>
                <w:rFonts w:ascii="Arial" w:hAnsi="Arial" w:cs="Arial"/>
                <w:sz w:val="18"/>
                <w:szCs w:val="20"/>
                <w:lang w:val="en-GB"/>
              </w:rPr>
              <w:t xml:space="preserve"> given the protracted period over which the project had not received a subsequent cash advance due to reporting non-compliance.  This issue was </w:t>
            </w:r>
            <w:r w:rsidR="00CA5F0C" w:rsidRPr="00627A8D">
              <w:rPr>
                <w:rFonts w:ascii="Arial" w:hAnsi="Arial" w:cs="Arial"/>
                <w:sz w:val="18"/>
                <w:szCs w:val="20"/>
                <w:lang w:val="en-GB"/>
              </w:rPr>
              <w:lastRenderedPageBreak/>
              <w:t>rectified</w:t>
            </w:r>
            <w:r w:rsidRPr="00627A8D">
              <w:rPr>
                <w:rFonts w:ascii="Arial" w:hAnsi="Arial" w:cs="Arial"/>
                <w:sz w:val="18"/>
                <w:szCs w:val="20"/>
                <w:lang w:val="en-GB"/>
              </w:rPr>
              <w:t xml:space="preserve"> in the </w:t>
            </w:r>
            <w:r w:rsidR="00CA5F0C" w:rsidRPr="00627A8D">
              <w:rPr>
                <w:rFonts w:ascii="Arial" w:hAnsi="Arial" w:cs="Arial"/>
                <w:sz w:val="18"/>
                <w:szCs w:val="20"/>
                <w:lang w:val="en-GB"/>
              </w:rPr>
              <w:t>first</w:t>
            </w:r>
            <w:r w:rsidRPr="00627A8D">
              <w:rPr>
                <w:rFonts w:ascii="Arial" w:hAnsi="Arial" w:cs="Arial"/>
                <w:sz w:val="18"/>
                <w:szCs w:val="20"/>
                <w:lang w:val="en-GB"/>
              </w:rPr>
              <w:t xml:space="preserve"> part </w:t>
            </w:r>
            <w:r w:rsidR="00CA5F0C" w:rsidRPr="00627A8D">
              <w:rPr>
                <w:rFonts w:ascii="Arial" w:hAnsi="Arial" w:cs="Arial"/>
                <w:sz w:val="18"/>
                <w:szCs w:val="20"/>
                <w:lang w:val="en-GB"/>
              </w:rPr>
              <w:t>of</w:t>
            </w:r>
            <w:r w:rsidRPr="00627A8D">
              <w:rPr>
                <w:rFonts w:ascii="Arial" w:hAnsi="Arial" w:cs="Arial"/>
                <w:sz w:val="18"/>
                <w:szCs w:val="20"/>
                <w:lang w:val="en-GB"/>
              </w:rPr>
              <w:t xml:space="preserve"> 2019 that allow</w:t>
            </w:r>
            <w:r w:rsidR="00CA5F0C" w:rsidRPr="00627A8D">
              <w:rPr>
                <w:rFonts w:ascii="Arial" w:hAnsi="Arial" w:cs="Arial"/>
                <w:sz w:val="18"/>
                <w:szCs w:val="20"/>
                <w:lang w:val="en-GB"/>
              </w:rPr>
              <w:t>ed</w:t>
            </w:r>
            <w:r w:rsidRPr="00627A8D">
              <w:rPr>
                <w:rFonts w:ascii="Arial" w:hAnsi="Arial" w:cs="Arial"/>
                <w:sz w:val="18"/>
                <w:szCs w:val="20"/>
                <w:lang w:val="en-GB"/>
              </w:rPr>
              <w:t xml:space="preserve"> for a </w:t>
            </w:r>
            <w:r w:rsidR="00CA5F0C" w:rsidRPr="00627A8D">
              <w:rPr>
                <w:rFonts w:ascii="Arial" w:hAnsi="Arial" w:cs="Arial"/>
                <w:sz w:val="18"/>
                <w:szCs w:val="20"/>
                <w:lang w:val="en-GB"/>
              </w:rPr>
              <w:t>disbursement in March 2019</w:t>
            </w:r>
            <w:r w:rsidRPr="00627A8D">
              <w:rPr>
                <w:rFonts w:ascii="Arial" w:hAnsi="Arial" w:cs="Arial"/>
                <w:sz w:val="18"/>
                <w:szCs w:val="20"/>
                <w:lang w:val="en-GB"/>
              </w:rPr>
              <w:t xml:space="preserve">. The BEST Commission also took the needed measure </w:t>
            </w:r>
            <w:r w:rsidR="00CA5F0C" w:rsidRPr="00627A8D">
              <w:rPr>
                <w:rFonts w:ascii="Arial" w:hAnsi="Arial" w:cs="Arial"/>
                <w:sz w:val="18"/>
                <w:szCs w:val="20"/>
                <w:lang w:val="en-GB"/>
              </w:rPr>
              <w:t>to</w:t>
            </w:r>
            <w:r w:rsidRPr="00627A8D">
              <w:rPr>
                <w:rFonts w:ascii="Arial" w:hAnsi="Arial" w:cs="Arial"/>
                <w:sz w:val="18"/>
                <w:szCs w:val="20"/>
                <w:lang w:val="en-GB"/>
              </w:rPr>
              <w:t xml:space="preserve"> </w:t>
            </w:r>
            <w:r w:rsidR="00CA5F0C" w:rsidRPr="00627A8D">
              <w:rPr>
                <w:rFonts w:ascii="Arial" w:hAnsi="Arial" w:cs="Arial"/>
                <w:sz w:val="18"/>
                <w:szCs w:val="20"/>
                <w:lang w:val="en-GB"/>
              </w:rPr>
              <w:t xml:space="preserve">recruit a dedicated project manager to address wider issues related to the project reporting challenges and ensuring that implementation gets back on schedule. </w:t>
            </w:r>
          </w:p>
          <w:p w14:paraId="54C4DD7D" w14:textId="77777777" w:rsidR="00191C94" w:rsidRDefault="00191C94" w:rsidP="006165AC">
            <w:pPr>
              <w:rPr>
                <w:rFonts w:ascii="Arial" w:hAnsi="Arial" w:cs="Arial"/>
                <w:i/>
                <w:iCs/>
                <w:color w:val="4472C4"/>
                <w:sz w:val="18"/>
                <w:szCs w:val="20"/>
                <w:lang w:val="en-GB"/>
              </w:rPr>
            </w:pPr>
          </w:p>
          <w:p w14:paraId="7C7334A2" w14:textId="09BA8D21" w:rsidR="00191C94" w:rsidRPr="00CE1533" w:rsidRDefault="00191C94" w:rsidP="006165AC">
            <w:pPr>
              <w:rPr>
                <w:rFonts w:ascii="Arial" w:hAnsi="Arial" w:cs="Arial"/>
                <w:i/>
                <w:iCs/>
                <w:color w:val="4472C4"/>
                <w:sz w:val="18"/>
                <w:szCs w:val="20"/>
              </w:rPr>
            </w:pPr>
          </w:p>
        </w:tc>
      </w:tr>
    </w:tbl>
    <w:p w14:paraId="11267C63" w14:textId="77777777" w:rsidR="00ED259E" w:rsidRDefault="00ED259E" w:rsidP="0096136C"/>
    <w:p w14:paraId="0C7E955E" w14:textId="77777777" w:rsidR="00ED259E" w:rsidRPr="004B6962" w:rsidRDefault="00ED259E" w:rsidP="0096136C">
      <w:pPr>
        <w:rPr>
          <w:b/>
          <w:bCs/>
        </w:rPr>
      </w:pPr>
      <w:r w:rsidRPr="004B6962">
        <w:rPr>
          <w:b/>
          <w:bCs/>
        </w:rPr>
        <w:t>For all GEF 6 and later projects:</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6"/>
        <w:gridCol w:w="4288"/>
      </w:tblGrid>
      <w:tr w:rsidR="0096136C" w:rsidRPr="00E32596" w14:paraId="39CBEF95" w14:textId="77777777" w:rsidTr="00627A8D">
        <w:tc>
          <w:tcPr>
            <w:tcW w:w="4556" w:type="dxa"/>
            <w:shd w:val="clear" w:color="auto" w:fill="D9D9D9"/>
          </w:tcPr>
          <w:p w14:paraId="6F3501D9" w14:textId="77777777" w:rsidR="0096136C" w:rsidRPr="00E32596" w:rsidRDefault="009E72F7" w:rsidP="00CD2DFC">
            <w:pPr>
              <w:rPr>
                <w:rFonts w:ascii="-webkit-standard" w:hAnsi="-webkit-standard"/>
                <w:b/>
                <w:color w:val="000000"/>
                <w:sz w:val="22"/>
                <w:szCs w:val="20"/>
              </w:rPr>
            </w:pPr>
            <w:r>
              <w:rPr>
                <w:rFonts w:ascii="-webkit-standard" w:hAnsi="-webkit-standard"/>
                <w:b/>
                <w:color w:val="000000"/>
                <w:sz w:val="22"/>
                <w:szCs w:val="20"/>
              </w:rPr>
              <w:t xml:space="preserve">GEF </w:t>
            </w:r>
            <w:r w:rsidR="0096136C" w:rsidRPr="00E32596">
              <w:rPr>
                <w:rFonts w:ascii="-webkit-standard" w:hAnsi="-webkit-standard"/>
                <w:b/>
                <w:color w:val="000000"/>
                <w:sz w:val="22"/>
                <w:szCs w:val="20"/>
              </w:rPr>
              <w:t>Core Indicators</w:t>
            </w:r>
          </w:p>
          <w:p w14:paraId="5F94E5B4" w14:textId="77777777" w:rsidR="0096136C" w:rsidRPr="00E32596" w:rsidRDefault="0096136C" w:rsidP="00CD2DFC">
            <w:pPr>
              <w:rPr>
                <w:rFonts w:ascii="Arial" w:hAnsi="Arial" w:cs="Arial"/>
                <w:b/>
                <w:color w:val="4472C4"/>
                <w:sz w:val="22"/>
                <w:szCs w:val="20"/>
              </w:rPr>
            </w:pPr>
            <w:r w:rsidRPr="00E374E3">
              <w:rPr>
                <w:rFonts w:ascii="Roboto" w:hAnsi="Roboto"/>
                <w:i/>
                <w:iCs/>
                <w:color w:val="4472C4"/>
                <w:sz w:val="20"/>
                <w:szCs w:val="20"/>
              </w:rPr>
              <w:t>Insert core indicato</w:t>
            </w:r>
            <w:r w:rsidR="00CE1533" w:rsidRPr="00E374E3">
              <w:rPr>
                <w:rFonts w:ascii="Roboto" w:hAnsi="Roboto"/>
                <w:i/>
                <w:iCs/>
                <w:color w:val="4472C4"/>
                <w:sz w:val="20"/>
                <w:szCs w:val="20"/>
              </w:rPr>
              <w:t>r</w:t>
            </w:r>
            <w:r w:rsidR="009E72F7" w:rsidRPr="00E374E3">
              <w:rPr>
                <w:rFonts w:ascii="Roboto" w:hAnsi="Roboto"/>
                <w:i/>
                <w:iCs/>
                <w:color w:val="4472C4"/>
                <w:sz w:val="20"/>
                <w:szCs w:val="20"/>
              </w:rPr>
              <w:t>(s)</w:t>
            </w:r>
            <w:r w:rsidRPr="00E374E3">
              <w:rPr>
                <w:rFonts w:ascii="Roboto" w:hAnsi="Roboto"/>
                <w:i/>
                <w:iCs/>
                <w:color w:val="4472C4"/>
                <w:sz w:val="20"/>
                <w:szCs w:val="20"/>
              </w:rPr>
              <w:t xml:space="preserve"> from Core Indicator Worksheet to which the project contributes</w:t>
            </w:r>
          </w:p>
        </w:tc>
        <w:tc>
          <w:tcPr>
            <w:tcW w:w="4288" w:type="dxa"/>
            <w:shd w:val="clear" w:color="auto" w:fill="auto"/>
          </w:tcPr>
          <w:p w14:paraId="6E3D1E9A" w14:textId="77777777" w:rsidR="0096136C" w:rsidRPr="00E32596" w:rsidRDefault="0096136C" w:rsidP="00CD2DFC">
            <w:pPr>
              <w:rPr>
                <w:rFonts w:ascii="Arial" w:hAnsi="Arial" w:cs="Arial"/>
                <w:b/>
                <w:sz w:val="22"/>
                <w:szCs w:val="20"/>
              </w:rPr>
            </w:pPr>
            <w:r w:rsidRPr="00E32596">
              <w:rPr>
                <w:rFonts w:ascii="-webkit-standard" w:hAnsi="-webkit-standard"/>
                <w:b/>
                <w:color w:val="000000"/>
                <w:sz w:val="22"/>
                <w:szCs w:val="20"/>
              </w:rPr>
              <w:t>Indicative expected Results</w:t>
            </w:r>
            <w:r w:rsidRPr="00E32596">
              <w:rPr>
                <w:rFonts w:ascii="-webkit-standard" w:hAnsi="-webkit-standard"/>
                <w:b/>
                <w:color w:val="000000"/>
                <w:sz w:val="22"/>
                <w:szCs w:val="20"/>
              </w:rPr>
              <w:br/>
            </w:r>
            <w:r w:rsidRPr="00E32596">
              <w:rPr>
                <w:rFonts w:ascii="Roboto" w:hAnsi="Roboto"/>
                <w:i/>
                <w:iCs/>
                <w:color w:val="4472C4"/>
                <w:sz w:val="20"/>
                <w:szCs w:val="20"/>
              </w:rPr>
              <w:t>[add figure approved at CEO endorsement/ approval]</w:t>
            </w:r>
          </w:p>
        </w:tc>
      </w:tr>
      <w:tr w:rsidR="0096136C" w:rsidRPr="00E32596" w14:paraId="2942D32D" w14:textId="77777777" w:rsidTr="00627A8D">
        <w:tc>
          <w:tcPr>
            <w:tcW w:w="4556" w:type="dxa"/>
            <w:shd w:val="clear" w:color="auto" w:fill="D9D9D9"/>
          </w:tcPr>
          <w:p w14:paraId="5FB307DC" w14:textId="77777777" w:rsidR="0096136C" w:rsidRPr="00E32596" w:rsidRDefault="0096136C" w:rsidP="00191C94">
            <w:pPr>
              <w:rPr>
                <w:rFonts w:ascii="Arial" w:hAnsi="Arial" w:cs="Arial"/>
                <w:b/>
                <w:color w:val="4472C4"/>
                <w:sz w:val="22"/>
                <w:szCs w:val="20"/>
              </w:rPr>
            </w:pPr>
          </w:p>
        </w:tc>
        <w:tc>
          <w:tcPr>
            <w:tcW w:w="4288" w:type="dxa"/>
            <w:shd w:val="clear" w:color="auto" w:fill="auto"/>
          </w:tcPr>
          <w:p w14:paraId="72416FDD" w14:textId="77777777" w:rsidR="0096136C" w:rsidRPr="00E32596" w:rsidRDefault="0096136C" w:rsidP="00CD2DFC">
            <w:pPr>
              <w:rPr>
                <w:rFonts w:ascii="-webkit-standard" w:hAnsi="-webkit-standard"/>
                <w:color w:val="000000"/>
                <w:sz w:val="22"/>
                <w:szCs w:val="20"/>
              </w:rPr>
            </w:pPr>
            <w:r w:rsidRPr="00E32596">
              <w:rPr>
                <w:rFonts w:ascii="-webkit-standard" w:hAnsi="-webkit-standard"/>
                <w:color w:val="000000"/>
                <w:sz w:val="22"/>
                <w:szCs w:val="20"/>
              </w:rPr>
              <w:t>Indicative expected Results</w:t>
            </w:r>
          </w:p>
          <w:p w14:paraId="536D7588" w14:textId="77777777" w:rsidR="0096136C" w:rsidRPr="00E32596" w:rsidRDefault="0096136C" w:rsidP="00CD2DFC">
            <w:pPr>
              <w:rPr>
                <w:rFonts w:ascii="Arial" w:hAnsi="Arial" w:cs="Arial"/>
                <w:sz w:val="22"/>
                <w:szCs w:val="20"/>
              </w:rPr>
            </w:pPr>
            <w:r w:rsidRPr="00E32596">
              <w:rPr>
                <w:rFonts w:ascii="Roboto" w:hAnsi="Roboto"/>
                <w:i/>
                <w:iCs/>
                <w:color w:val="4472C4"/>
                <w:sz w:val="20"/>
                <w:szCs w:val="20"/>
              </w:rPr>
              <w:t>[add figure approved at CEO endorsement/ approval]</w:t>
            </w:r>
          </w:p>
        </w:tc>
      </w:tr>
      <w:tr w:rsidR="0096136C" w:rsidRPr="00E32596" w14:paraId="7E606FE1" w14:textId="77777777" w:rsidTr="00627A8D">
        <w:trPr>
          <w:trHeight w:val="516"/>
        </w:trPr>
        <w:tc>
          <w:tcPr>
            <w:tcW w:w="8844" w:type="dxa"/>
            <w:gridSpan w:val="2"/>
            <w:shd w:val="clear" w:color="auto" w:fill="auto"/>
          </w:tcPr>
          <w:p w14:paraId="03AC26FD" w14:textId="77777777" w:rsidR="002240E5" w:rsidRPr="00ED259E" w:rsidRDefault="0096136C" w:rsidP="00CD2DFC">
            <w:pPr>
              <w:rPr>
                <w:rFonts w:ascii="Arial" w:hAnsi="Arial" w:cs="Arial"/>
                <w:i/>
                <w:iCs/>
                <w:color w:val="4F81BD"/>
                <w:sz w:val="18"/>
                <w:szCs w:val="20"/>
              </w:rPr>
            </w:pPr>
            <w:r w:rsidRPr="00AA1BB0">
              <w:rPr>
                <w:rFonts w:ascii="Arial" w:hAnsi="Arial" w:cs="Arial"/>
                <w:i/>
                <w:iCs/>
                <w:color w:val="4F81BD"/>
                <w:sz w:val="18"/>
                <w:szCs w:val="20"/>
              </w:rPr>
              <w:t>Describe any progress made towards meeting the indicative expected results as per the</w:t>
            </w:r>
            <w:r w:rsidR="00ED259E">
              <w:rPr>
                <w:rFonts w:ascii="Arial" w:hAnsi="Arial" w:cs="Arial"/>
                <w:i/>
                <w:iCs/>
                <w:color w:val="4F81BD"/>
                <w:sz w:val="18"/>
                <w:szCs w:val="20"/>
              </w:rPr>
              <w:t xml:space="preserve"> approved</w:t>
            </w:r>
            <w:r w:rsidRPr="00AA1BB0">
              <w:rPr>
                <w:rFonts w:ascii="Arial" w:hAnsi="Arial" w:cs="Arial"/>
                <w:i/>
                <w:iCs/>
                <w:color w:val="4F81BD"/>
                <w:sz w:val="18"/>
                <w:szCs w:val="20"/>
              </w:rPr>
              <w:t xml:space="preserve"> project documentation</w:t>
            </w:r>
            <w:r w:rsidR="00ED259E">
              <w:rPr>
                <w:rFonts w:ascii="Arial" w:hAnsi="Arial" w:cs="Arial"/>
                <w:i/>
                <w:iCs/>
                <w:color w:val="4F81BD"/>
                <w:sz w:val="18"/>
                <w:szCs w:val="20"/>
              </w:rPr>
              <w:t xml:space="preserve">.  Describe any </w:t>
            </w:r>
            <w:r w:rsidR="00CE1533" w:rsidRPr="00AA1BB0">
              <w:rPr>
                <w:rFonts w:ascii="Arial" w:hAnsi="Arial" w:cs="Arial"/>
                <w:i/>
                <w:iCs/>
                <w:color w:val="4F81BD"/>
                <w:sz w:val="18"/>
                <w:szCs w:val="18"/>
              </w:rPr>
              <w:t>key changes since previous reporting period</w:t>
            </w:r>
            <w:r w:rsidR="00122EC3">
              <w:rPr>
                <w:rFonts w:ascii="Arial" w:hAnsi="Arial" w:cs="Arial"/>
                <w:i/>
                <w:iCs/>
                <w:color w:val="4F81BD"/>
                <w:sz w:val="18"/>
                <w:szCs w:val="18"/>
              </w:rPr>
              <w:t>.</w:t>
            </w:r>
          </w:p>
        </w:tc>
      </w:tr>
    </w:tbl>
    <w:p w14:paraId="54B0FEE0" w14:textId="77777777" w:rsidR="00C94BEE" w:rsidRDefault="00C94BEE" w:rsidP="00C94BEE">
      <w:pPr>
        <w:rPr>
          <w:rFonts w:ascii="Arial" w:hAnsi="Arial" w:cs="Arial"/>
          <w:b/>
          <w:sz w:val="20"/>
          <w:szCs w:val="20"/>
          <w:lang w:val="en-GB"/>
        </w:rPr>
      </w:pPr>
    </w:p>
    <w:p w14:paraId="252EC632" w14:textId="77777777" w:rsidR="005603A4" w:rsidRPr="009B465A" w:rsidRDefault="009B465A" w:rsidP="00C94BEE">
      <w:pPr>
        <w:rPr>
          <w:rFonts w:ascii="Arial" w:hAnsi="Arial" w:cs="Arial"/>
          <w:bCs/>
          <w:i/>
          <w:iCs/>
          <w:color w:val="0432FF"/>
          <w:sz w:val="22"/>
          <w:szCs w:val="22"/>
        </w:rPr>
      </w:pPr>
      <w:r w:rsidRPr="009B465A">
        <w:rPr>
          <w:rFonts w:ascii="Arial" w:hAnsi="Arial" w:cs="Arial"/>
          <w:bCs/>
          <w:i/>
          <w:iCs/>
          <w:color w:val="0432FF"/>
          <w:sz w:val="22"/>
          <w:szCs w:val="22"/>
        </w:rPr>
        <w:t xml:space="preserve"> To be completed by </w:t>
      </w:r>
      <w:r>
        <w:rPr>
          <w:rFonts w:ascii="Arial" w:hAnsi="Arial" w:cs="Arial"/>
          <w:bCs/>
          <w:i/>
          <w:iCs/>
          <w:color w:val="0432FF"/>
          <w:sz w:val="22"/>
          <w:szCs w:val="22"/>
        </w:rPr>
        <w:t>Project</w:t>
      </w:r>
      <w:r w:rsidRPr="009B465A">
        <w:rPr>
          <w:rFonts w:ascii="Arial" w:hAnsi="Arial" w:cs="Arial"/>
          <w:bCs/>
          <w:i/>
          <w:iCs/>
          <w:color w:val="0432FF"/>
          <w:sz w:val="22"/>
          <w:szCs w:val="22"/>
        </w:rPr>
        <w:t xml:space="preserve"> Manager</w:t>
      </w:r>
      <w:r>
        <w:rPr>
          <w:rFonts w:ascii="Arial" w:hAnsi="Arial" w:cs="Arial"/>
          <w:bCs/>
          <w:i/>
          <w:iCs/>
          <w:color w:val="0432FF"/>
          <w:sz w:val="22"/>
          <w:szCs w:val="22"/>
        </w:rPr>
        <w:t>, as relevant</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C94BEE" w:rsidRPr="009D1043" w14:paraId="4A566273" w14:textId="77777777" w:rsidTr="00A66F04">
        <w:tc>
          <w:tcPr>
            <w:tcW w:w="2268" w:type="dxa"/>
            <w:shd w:val="clear" w:color="auto" w:fill="F3F3F3"/>
          </w:tcPr>
          <w:p w14:paraId="0E763872" w14:textId="77777777" w:rsidR="00C94BEE" w:rsidRPr="009D1043" w:rsidRDefault="00C94BEE" w:rsidP="00A66F04">
            <w:pPr>
              <w:rPr>
                <w:rFonts w:ascii="Arial" w:hAnsi="Arial" w:cs="Arial"/>
                <w:b/>
                <w:sz w:val="20"/>
                <w:szCs w:val="20"/>
                <w:lang w:val="en-GB"/>
              </w:rPr>
            </w:pPr>
            <w:r w:rsidRPr="00A40E59">
              <w:rPr>
                <w:rFonts w:ascii="Arial" w:hAnsi="Arial" w:cs="Arial"/>
                <w:b/>
                <w:sz w:val="20"/>
                <w:szCs w:val="20"/>
                <w:lang w:val="en-GB"/>
              </w:rPr>
              <w:t>Planned linkages with UNDAF</w:t>
            </w:r>
            <w:r w:rsidRPr="009D1043">
              <w:rPr>
                <w:rFonts w:ascii="Arial" w:hAnsi="Arial" w:cs="Arial"/>
                <w:b/>
                <w:sz w:val="20"/>
                <w:szCs w:val="20"/>
                <w:lang w:val="en-GB"/>
              </w:rPr>
              <w:t xml:space="preserve"> </w:t>
            </w:r>
          </w:p>
        </w:tc>
        <w:tc>
          <w:tcPr>
            <w:tcW w:w="6771" w:type="dxa"/>
          </w:tcPr>
          <w:p w14:paraId="52D9FBED" w14:textId="77777777" w:rsidR="00474845" w:rsidRPr="004B6962" w:rsidRDefault="00474845" w:rsidP="00474845">
            <w:pPr>
              <w:rPr>
                <w:rFonts w:ascii="Arial" w:hAnsi="Arial" w:cs="Arial"/>
                <w:i/>
                <w:color w:val="4472C4"/>
                <w:sz w:val="20"/>
                <w:szCs w:val="20"/>
              </w:rPr>
            </w:pPr>
            <w:r w:rsidRPr="004B6962">
              <w:rPr>
                <w:rFonts w:ascii="Arial" w:hAnsi="Arial" w:cs="Arial"/>
                <w:i/>
                <w:color w:val="4472C4"/>
                <w:sz w:val="18"/>
                <w:szCs w:val="20"/>
                <w:lang w:val="en-GB"/>
              </w:rPr>
              <w:t xml:space="preserve">Describe progress towards the </w:t>
            </w:r>
            <w:r w:rsidRPr="004B6962">
              <w:rPr>
                <w:rFonts w:ascii="Arial" w:hAnsi="Arial" w:cs="Arial"/>
                <w:i/>
                <w:color w:val="4472C4"/>
                <w:sz w:val="20"/>
                <w:szCs w:val="20"/>
              </w:rPr>
              <w:t>UNDAF strategic objective to which the project contributes</w:t>
            </w:r>
            <w:r>
              <w:rPr>
                <w:rFonts w:ascii="Arial" w:hAnsi="Arial" w:cs="Arial"/>
                <w:i/>
                <w:color w:val="4472C4"/>
                <w:sz w:val="20"/>
                <w:szCs w:val="20"/>
              </w:rPr>
              <w:t xml:space="preserve">. </w:t>
            </w:r>
          </w:p>
          <w:p w14:paraId="6F5157C6" w14:textId="0FA28320" w:rsidR="00191C94" w:rsidRDefault="00474845" w:rsidP="00474845">
            <w:pPr>
              <w:rPr>
                <w:rFonts w:ascii="Arial" w:hAnsi="Arial" w:cs="Arial"/>
                <w:bCs/>
                <w:i/>
                <w:color w:val="4472C4"/>
                <w:sz w:val="20"/>
                <w:szCs w:val="20"/>
              </w:rPr>
            </w:pPr>
            <w:r w:rsidRPr="004B6962">
              <w:rPr>
                <w:rFonts w:ascii="Arial" w:hAnsi="Arial" w:cs="Arial"/>
                <w:i/>
                <w:color w:val="4472C4"/>
                <w:sz w:val="18"/>
                <w:szCs w:val="20"/>
                <w:highlight w:val="lightGray"/>
                <w:lang w:val="en-GB"/>
              </w:rPr>
              <w:t>[Section to be shared with Monitoring Unit within PPD]</w:t>
            </w:r>
          </w:p>
          <w:p w14:paraId="1C2EDBAB" w14:textId="77777777" w:rsidR="00474845" w:rsidRPr="00627A8D" w:rsidRDefault="00474845" w:rsidP="00A66F04">
            <w:pPr>
              <w:rPr>
                <w:rFonts w:ascii="Arial" w:hAnsi="Arial" w:cs="Arial"/>
                <w:bCs/>
                <w:i/>
                <w:color w:val="4472C4"/>
                <w:sz w:val="20"/>
                <w:szCs w:val="20"/>
              </w:rPr>
            </w:pPr>
          </w:p>
          <w:p w14:paraId="27316633" w14:textId="4DE8B165" w:rsidR="00191C94" w:rsidRPr="00627A8D" w:rsidRDefault="00FB3D14" w:rsidP="00FB3D14">
            <w:pPr>
              <w:rPr>
                <w:rFonts w:ascii="Arial" w:hAnsi="Arial" w:cs="Arial"/>
                <w:bCs/>
                <w:iCs/>
                <w:sz w:val="20"/>
                <w:szCs w:val="20"/>
              </w:rPr>
            </w:pPr>
            <w:r w:rsidRPr="00627A8D">
              <w:rPr>
                <w:rFonts w:ascii="Arial" w:hAnsi="Arial" w:cs="Arial"/>
                <w:bCs/>
                <w:iCs/>
                <w:sz w:val="20"/>
                <w:szCs w:val="20"/>
              </w:rPr>
              <w:t>It should be noted that a specific UNDAF for the Bahamas is not available, however the UNDAF for the Caribbean region termed the ‘United Nations Multi-Country Sustainable Development Framework in the Caribbean’ cites Priority Area 4 ‘</w:t>
            </w:r>
            <w:r w:rsidRPr="00627A8D">
              <w:rPr>
                <w:rFonts w:ascii="Arial" w:hAnsi="Arial" w:cs="Arial"/>
                <w:bCs/>
                <w:i/>
                <w:sz w:val="20"/>
                <w:szCs w:val="20"/>
              </w:rPr>
              <w:t>A Sustainable and Resilient Caribbean</w:t>
            </w:r>
            <w:r w:rsidRPr="00627A8D">
              <w:rPr>
                <w:rFonts w:ascii="Arial" w:hAnsi="Arial" w:cs="Arial"/>
                <w:bCs/>
                <w:iCs/>
                <w:sz w:val="20"/>
                <w:szCs w:val="20"/>
              </w:rPr>
              <w:t xml:space="preserve">’ as relevant to the objectives under this project.  Under this </w:t>
            </w:r>
            <w:r w:rsidR="004459B9" w:rsidRPr="00627A8D">
              <w:rPr>
                <w:rFonts w:ascii="Arial" w:hAnsi="Arial" w:cs="Arial"/>
                <w:bCs/>
                <w:iCs/>
                <w:sz w:val="20"/>
                <w:szCs w:val="20"/>
              </w:rPr>
              <w:t>priority</w:t>
            </w:r>
            <w:r w:rsidRPr="00627A8D">
              <w:rPr>
                <w:rFonts w:ascii="Arial" w:hAnsi="Arial" w:cs="Arial"/>
                <w:bCs/>
                <w:iCs/>
                <w:sz w:val="20"/>
                <w:szCs w:val="20"/>
              </w:rPr>
              <w:t xml:space="preserve"> area the UN system will support coherent efforts to strengthen the resilience of the Caribbean and its peoples by mitigating the effects of climate change, disasters and environmental degradation on: sustainable development, livelihoods, and the economies.  The anticipated </w:t>
            </w:r>
            <w:r w:rsidR="004459B9" w:rsidRPr="00627A8D">
              <w:rPr>
                <w:rFonts w:ascii="Arial" w:hAnsi="Arial" w:cs="Arial"/>
                <w:bCs/>
                <w:iCs/>
                <w:sz w:val="20"/>
                <w:szCs w:val="20"/>
              </w:rPr>
              <w:t xml:space="preserve">relevant </w:t>
            </w:r>
            <w:r w:rsidRPr="00627A8D">
              <w:rPr>
                <w:rFonts w:ascii="Arial" w:hAnsi="Arial" w:cs="Arial"/>
                <w:bCs/>
                <w:iCs/>
                <w:sz w:val="20"/>
                <w:szCs w:val="20"/>
              </w:rPr>
              <w:t>outcome is ‘</w:t>
            </w:r>
            <w:r w:rsidRPr="00627A8D">
              <w:rPr>
                <w:rFonts w:ascii="Arial" w:hAnsi="Arial" w:cs="Arial"/>
                <w:bCs/>
                <w:i/>
                <w:sz w:val="20"/>
                <w:szCs w:val="20"/>
              </w:rPr>
              <w:t>Inclusive and sustainable solutions adopted for the conservation, restoration and</w:t>
            </w:r>
            <w:r w:rsidR="004459B9" w:rsidRPr="00627A8D">
              <w:rPr>
                <w:rFonts w:ascii="Arial" w:hAnsi="Arial" w:cs="Arial"/>
                <w:bCs/>
                <w:i/>
                <w:sz w:val="20"/>
                <w:szCs w:val="20"/>
              </w:rPr>
              <w:t xml:space="preserve"> </w:t>
            </w:r>
            <w:r w:rsidRPr="00627A8D">
              <w:rPr>
                <w:rFonts w:ascii="Arial" w:hAnsi="Arial" w:cs="Arial"/>
                <w:bCs/>
                <w:i/>
                <w:sz w:val="20"/>
                <w:szCs w:val="20"/>
              </w:rPr>
              <w:t>use of ecosystems and natural resources’</w:t>
            </w:r>
            <w:r w:rsidRPr="00627A8D">
              <w:rPr>
                <w:rFonts w:ascii="Arial" w:hAnsi="Arial" w:cs="Arial"/>
                <w:bCs/>
                <w:iCs/>
                <w:sz w:val="20"/>
                <w:szCs w:val="20"/>
              </w:rPr>
              <w:t>.</w:t>
            </w:r>
          </w:p>
          <w:p w14:paraId="5EEC8687" w14:textId="1E8119F7" w:rsidR="009503C4" w:rsidRPr="00627A8D" w:rsidRDefault="009503C4" w:rsidP="00FB3D14">
            <w:pPr>
              <w:rPr>
                <w:rFonts w:ascii="Arial" w:hAnsi="Arial" w:cs="Arial"/>
                <w:bCs/>
                <w:i/>
                <w:sz w:val="20"/>
                <w:szCs w:val="20"/>
              </w:rPr>
            </w:pPr>
          </w:p>
          <w:p w14:paraId="59CDEAC7" w14:textId="1BA6695E" w:rsidR="004459B9" w:rsidRPr="00627A8D" w:rsidRDefault="004459B9" w:rsidP="00FB3D14">
            <w:pPr>
              <w:rPr>
                <w:rFonts w:ascii="Arial" w:hAnsi="Arial" w:cs="Arial"/>
                <w:bCs/>
                <w:i/>
                <w:color w:val="4472C4"/>
                <w:sz w:val="16"/>
                <w:szCs w:val="16"/>
              </w:rPr>
            </w:pPr>
            <w:r w:rsidRPr="00627A8D">
              <w:rPr>
                <w:rFonts w:ascii="Arial" w:hAnsi="Arial" w:cs="Arial"/>
                <w:bCs/>
                <w:i/>
                <w:sz w:val="16"/>
                <w:szCs w:val="16"/>
              </w:rPr>
              <w:t>Refer to:</w:t>
            </w:r>
            <w:r w:rsidRPr="00627A8D">
              <w:rPr>
                <w:rFonts w:ascii="Arial" w:hAnsi="Arial" w:cs="Arial"/>
                <w:bCs/>
                <w:i/>
                <w:color w:val="4472C4"/>
                <w:sz w:val="16"/>
                <w:szCs w:val="16"/>
              </w:rPr>
              <w:t xml:space="preserve"> </w:t>
            </w:r>
            <w:hyperlink r:id="rId8" w:history="1">
              <w:r w:rsidRPr="00627A8D">
                <w:rPr>
                  <w:rStyle w:val="Hyperlink"/>
                  <w:sz w:val="16"/>
                  <w:szCs w:val="16"/>
                </w:rPr>
                <w:t>https://www.unicef.org/about/execboard/files/UNDAF-MSDF-Caribbean.pdf</w:t>
              </w:r>
            </w:hyperlink>
            <w:r>
              <w:rPr>
                <w:rFonts w:ascii="Arial" w:hAnsi="Arial" w:cs="Arial"/>
                <w:bCs/>
                <w:i/>
                <w:color w:val="4472C4"/>
                <w:sz w:val="16"/>
                <w:szCs w:val="16"/>
              </w:rPr>
              <w:t xml:space="preserve"> </w:t>
            </w:r>
          </w:p>
          <w:p w14:paraId="68601D71" w14:textId="2D2A8087" w:rsidR="00FB3D14" w:rsidRPr="00BA2640" w:rsidRDefault="00FB3D14" w:rsidP="00FB3D14">
            <w:pPr>
              <w:rPr>
                <w:rFonts w:ascii="Arial" w:hAnsi="Arial" w:cs="Arial"/>
                <w:b/>
                <w:i/>
                <w:color w:val="4472C4"/>
                <w:sz w:val="20"/>
                <w:szCs w:val="20"/>
              </w:rPr>
            </w:pPr>
          </w:p>
        </w:tc>
      </w:tr>
    </w:tbl>
    <w:p w14:paraId="6F0BACEB" w14:textId="77777777" w:rsidR="009B465A" w:rsidRPr="009D1043" w:rsidRDefault="009B465A" w:rsidP="00C94BEE">
      <w:pPr>
        <w:rPr>
          <w:rFonts w:ascii="Arial" w:hAnsi="Arial" w:cs="Arial"/>
          <w:b/>
          <w:lang w:val="en-G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C94BEE" w:rsidRPr="009D1043" w14:paraId="77A538B6" w14:textId="77777777" w:rsidTr="00A66F04">
        <w:tc>
          <w:tcPr>
            <w:tcW w:w="2268" w:type="dxa"/>
            <w:shd w:val="clear" w:color="auto" w:fill="F3F3F3"/>
          </w:tcPr>
          <w:p w14:paraId="2DF596BA" w14:textId="77777777" w:rsidR="00C94BEE" w:rsidRPr="009D1043" w:rsidRDefault="00C94BEE" w:rsidP="00A66F04">
            <w:pPr>
              <w:rPr>
                <w:rFonts w:ascii="Arial" w:hAnsi="Arial" w:cs="Arial"/>
                <w:b/>
                <w:sz w:val="20"/>
                <w:szCs w:val="20"/>
                <w:lang w:val="en-GB"/>
              </w:rPr>
            </w:pPr>
            <w:r w:rsidRPr="009D1043">
              <w:rPr>
                <w:rFonts w:ascii="Arial" w:hAnsi="Arial" w:cs="Arial"/>
                <w:b/>
                <w:sz w:val="20"/>
                <w:szCs w:val="20"/>
                <w:lang w:val="en-GB"/>
              </w:rPr>
              <w:t xml:space="preserve">Planned contribution to </w:t>
            </w:r>
            <w:r w:rsidRPr="009D1043">
              <w:rPr>
                <w:rFonts w:ascii="Arial" w:hAnsi="Arial" w:cs="Arial"/>
                <w:b/>
                <w:sz w:val="20"/>
                <w:szCs w:val="20"/>
              </w:rPr>
              <w:t>relevant SDG target(s) and SDG indicator(s)</w:t>
            </w:r>
          </w:p>
        </w:tc>
        <w:tc>
          <w:tcPr>
            <w:tcW w:w="6771" w:type="dxa"/>
          </w:tcPr>
          <w:p w14:paraId="54445F81" w14:textId="77777777" w:rsidR="00474845" w:rsidRDefault="00474845" w:rsidP="00474845">
            <w:pPr>
              <w:rPr>
                <w:rFonts w:ascii="Arial" w:hAnsi="Arial" w:cs="Arial"/>
                <w:i/>
                <w:iCs/>
                <w:color w:val="4472C4"/>
                <w:sz w:val="20"/>
                <w:szCs w:val="20"/>
              </w:rPr>
            </w:pPr>
            <w:r w:rsidRPr="009D1043">
              <w:rPr>
                <w:rFonts w:ascii="Arial" w:hAnsi="Arial" w:cs="Arial"/>
                <w:i/>
                <w:color w:val="4472C4"/>
                <w:sz w:val="18"/>
                <w:szCs w:val="20"/>
                <w:lang w:val="en-GB"/>
              </w:rPr>
              <w:t>Describe progress towards the stated SDG target(s) and SDG indicator(s)</w:t>
            </w:r>
            <w:r w:rsidRPr="009D1043">
              <w:rPr>
                <w:rFonts w:ascii="Arial" w:hAnsi="Arial" w:cs="Arial"/>
                <w:i/>
                <w:iCs/>
                <w:color w:val="3333FF"/>
                <w:sz w:val="20"/>
                <w:szCs w:val="20"/>
              </w:rPr>
              <w:t xml:space="preserve"> to </w:t>
            </w:r>
            <w:r w:rsidRPr="003876AA">
              <w:rPr>
                <w:rFonts w:ascii="Arial" w:hAnsi="Arial" w:cs="Arial"/>
                <w:i/>
                <w:iCs/>
                <w:color w:val="4472C4"/>
                <w:sz w:val="20"/>
                <w:szCs w:val="20"/>
              </w:rPr>
              <w:t>which the project contributes</w:t>
            </w:r>
          </w:p>
          <w:p w14:paraId="2C950455" w14:textId="5C649EBB" w:rsidR="00627A8D" w:rsidRDefault="00474845" w:rsidP="00474845">
            <w:pPr>
              <w:rPr>
                <w:rFonts w:ascii="Arial" w:hAnsi="Arial" w:cs="Arial"/>
                <w:i/>
                <w:iCs/>
                <w:color w:val="4472C4"/>
                <w:sz w:val="18"/>
                <w:szCs w:val="20"/>
              </w:rPr>
            </w:pPr>
            <w:r w:rsidRPr="00FE682C">
              <w:rPr>
                <w:rFonts w:ascii="Arial" w:hAnsi="Arial" w:cs="Arial"/>
                <w:i/>
                <w:iCs/>
                <w:color w:val="4472C4"/>
                <w:sz w:val="18"/>
                <w:szCs w:val="20"/>
                <w:highlight w:val="lightGray"/>
              </w:rPr>
              <w:t>[section to be shared with SDG unit</w:t>
            </w:r>
            <w:r>
              <w:rPr>
                <w:rFonts w:ascii="Arial" w:hAnsi="Arial" w:cs="Arial"/>
                <w:i/>
                <w:iCs/>
                <w:color w:val="4472C4"/>
                <w:sz w:val="18"/>
                <w:szCs w:val="20"/>
                <w:highlight w:val="lightGray"/>
              </w:rPr>
              <w:t>]</w:t>
            </w:r>
            <w:r w:rsidRPr="00FE682C">
              <w:rPr>
                <w:rFonts w:ascii="Arial" w:hAnsi="Arial" w:cs="Arial"/>
                <w:i/>
                <w:iCs/>
                <w:color w:val="4472C4"/>
                <w:sz w:val="18"/>
                <w:szCs w:val="20"/>
                <w:highlight w:val="lightGray"/>
              </w:rPr>
              <w:t xml:space="preserve"> </w:t>
            </w:r>
          </w:p>
          <w:p w14:paraId="1B2A6672" w14:textId="77777777" w:rsidR="00474845" w:rsidRDefault="00474845" w:rsidP="00474845">
            <w:pPr>
              <w:rPr>
                <w:rFonts w:ascii="Roboto" w:hAnsi="Roboto"/>
                <w:i/>
                <w:iCs/>
                <w:color w:val="3333FF"/>
                <w:sz w:val="20"/>
                <w:szCs w:val="20"/>
              </w:rPr>
            </w:pPr>
          </w:p>
          <w:p w14:paraId="41A43204" w14:textId="41C48E54" w:rsidR="00DD145E" w:rsidRPr="00627A8D" w:rsidRDefault="00DD145E" w:rsidP="00DD145E">
            <w:pPr>
              <w:rPr>
                <w:rFonts w:ascii="Arial" w:hAnsi="Arial" w:cs="Arial"/>
                <w:i/>
                <w:iCs/>
                <w:color w:val="3333FF"/>
                <w:sz w:val="20"/>
                <w:szCs w:val="20"/>
              </w:rPr>
            </w:pPr>
            <w:r w:rsidRPr="00627A8D">
              <w:rPr>
                <w:rFonts w:ascii="Arial" w:hAnsi="Arial" w:cs="Arial"/>
                <w:i/>
                <w:iCs/>
                <w:color w:val="3333FF"/>
                <w:sz w:val="20"/>
                <w:szCs w:val="20"/>
              </w:rPr>
              <w:t xml:space="preserve">SDG Goal 13 Climate action – </w:t>
            </w:r>
          </w:p>
          <w:p w14:paraId="531F9221" w14:textId="05618806" w:rsidR="00DD145E" w:rsidRPr="00627A8D" w:rsidRDefault="00935C31" w:rsidP="00DD145E">
            <w:pPr>
              <w:numPr>
                <w:ilvl w:val="0"/>
                <w:numId w:val="21"/>
              </w:numPr>
              <w:rPr>
                <w:rFonts w:ascii="Arial" w:hAnsi="Arial" w:cs="Arial"/>
                <w:i/>
                <w:iCs/>
                <w:color w:val="3333FF"/>
                <w:sz w:val="20"/>
                <w:szCs w:val="20"/>
              </w:rPr>
            </w:pPr>
            <w:r w:rsidRPr="00627A8D">
              <w:rPr>
                <w:rFonts w:ascii="Arial" w:hAnsi="Arial" w:cs="Arial"/>
                <w:sz w:val="20"/>
                <w:szCs w:val="20"/>
              </w:rPr>
              <w:t xml:space="preserve">13.1 </w:t>
            </w:r>
            <w:r w:rsidR="00DD145E" w:rsidRPr="00627A8D">
              <w:rPr>
                <w:rFonts w:ascii="Arial" w:hAnsi="Arial" w:cs="Arial"/>
                <w:sz w:val="20"/>
                <w:szCs w:val="20"/>
              </w:rPr>
              <w:t>Strengthen resilience and adaptive capacity to climate related hazards and natural disasters in all countries</w:t>
            </w:r>
          </w:p>
          <w:p w14:paraId="7D35CB2F" w14:textId="77777777" w:rsidR="00DD145E" w:rsidRPr="00627A8D" w:rsidRDefault="00DD145E" w:rsidP="00DD145E">
            <w:pPr>
              <w:numPr>
                <w:ilvl w:val="0"/>
                <w:numId w:val="21"/>
              </w:numPr>
              <w:rPr>
                <w:rFonts w:ascii="Arial" w:hAnsi="Arial" w:cs="Arial"/>
                <w:i/>
                <w:iCs/>
                <w:color w:val="3333FF"/>
                <w:sz w:val="20"/>
                <w:szCs w:val="20"/>
              </w:rPr>
            </w:pPr>
            <w:r w:rsidRPr="00627A8D">
              <w:rPr>
                <w:rFonts w:ascii="Arial" w:hAnsi="Arial" w:cs="Arial"/>
                <w:sz w:val="20"/>
                <w:szCs w:val="20"/>
              </w:rPr>
              <w:t>13.2 Integrate climate change measures into national policies, strategies and planning</w:t>
            </w:r>
          </w:p>
          <w:p w14:paraId="13C0CA0E" w14:textId="622D477D" w:rsidR="00DD145E" w:rsidRPr="00627A8D" w:rsidRDefault="00935C31" w:rsidP="00DD145E">
            <w:pPr>
              <w:numPr>
                <w:ilvl w:val="0"/>
                <w:numId w:val="21"/>
              </w:numPr>
              <w:rPr>
                <w:rFonts w:ascii="Arial" w:hAnsi="Arial" w:cs="Arial"/>
                <w:i/>
                <w:iCs/>
                <w:color w:val="3333FF"/>
                <w:sz w:val="20"/>
                <w:szCs w:val="20"/>
              </w:rPr>
            </w:pPr>
            <w:r w:rsidRPr="00627A8D">
              <w:rPr>
                <w:rFonts w:ascii="Arial" w:hAnsi="Arial" w:cs="Arial"/>
                <w:sz w:val="20"/>
                <w:szCs w:val="20"/>
              </w:rPr>
              <w:t xml:space="preserve">13.3 </w:t>
            </w:r>
            <w:r w:rsidR="00DD145E" w:rsidRPr="00627A8D">
              <w:rPr>
                <w:rFonts w:ascii="Arial" w:hAnsi="Arial" w:cs="Arial"/>
                <w:sz w:val="20"/>
                <w:szCs w:val="20"/>
              </w:rPr>
              <w:t>Improve education, awareness-raising and human and institutional capacity on climate change mitigation, adaptation, impact reduction and early warning</w:t>
            </w:r>
          </w:p>
          <w:p w14:paraId="661437DA" w14:textId="77777777" w:rsidR="00DD145E" w:rsidRPr="00627A8D" w:rsidRDefault="00DD145E" w:rsidP="00DD145E">
            <w:pPr>
              <w:rPr>
                <w:rFonts w:ascii="Arial" w:hAnsi="Arial" w:cs="Arial"/>
                <w:i/>
                <w:iCs/>
                <w:color w:val="3333FF"/>
                <w:sz w:val="20"/>
                <w:szCs w:val="20"/>
              </w:rPr>
            </w:pPr>
          </w:p>
          <w:p w14:paraId="30AF8BF3" w14:textId="77777777" w:rsidR="00DD145E" w:rsidRPr="00627A8D" w:rsidRDefault="00DD145E" w:rsidP="00DD145E">
            <w:pPr>
              <w:rPr>
                <w:rFonts w:ascii="Arial" w:hAnsi="Arial" w:cs="Arial"/>
                <w:i/>
                <w:iCs/>
                <w:color w:val="3333FF"/>
                <w:sz w:val="20"/>
                <w:szCs w:val="20"/>
              </w:rPr>
            </w:pPr>
            <w:r w:rsidRPr="00627A8D">
              <w:rPr>
                <w:rFonts w:ascii="Arial" w:hAnsi="Arial" w:cs="Arial"/>
                <w:i/>
                <w:iCs/>
                <w:color w:val="3333FF"/>
                <w:sz w:val="20"/>
                <w:szCs w:val="20"/>
              </w:rPr>
              <w:t>SDG 15 Life on Land</w:t>
            </w:r>
          </w:p>
          <w:p w14:paraId="5998B661" w14:textId="19AD88A9" w:rsidR="00DD145E" w:rsidRPr="00627A8D" w:rsidRDefault="00935C31" w:rsidP="00DD145E">
            <w:pPr>
              <w:numPr>
                <w:ilvl w:val="0"/>
                <w:numId w:val="22"/>
              </w:numPr>
              <w:rPr>
                <w:rFonts w:ascii="Arial" w:hAnsi="Arial" w:cs="Arial"/>
                <w:i/>
                <w:iCs/>
                <w:color w:val="3333FF"/>
                <w:sz w:val="20"/>
                <w:szCs w:val="20"/>
              </w:rPr>
            </w:pPr>
            <w:r w:rsidRPr="00627A8D">
              <w:rPr>
                <w:rFonts w:ascii="Arial" w:hAnsi="Arial" w:cs="Arial"/>
                <w:sz w:val="20"/>
                <w:szCs w:val="20"/>
              </w:rPr>
              <w:t xml:space="preserve">15.1 </w:t>
            </w:r>
            <w:r w:rsidR="00DD145E" w:rsidRPr="00627A8D">
              <w:rPr>
                <w:rFonts w:ascii="Arial" w:hAnsi="Arial" w:cs="Arial"/>
                <w:sz w:val="20"/>
                <w:szCs w:val="20"/>
              </w:rPr>
              <w:t>By 2020, ensure the conservation, restoration and sustainable use of terrestrial and inland freshwater ecosystems and their services, in particular forests, wetlands, mountains and drylands.</w:t>
            </w:r>
          </w:p>
          <w:p w14:paraId="52997D8E" w14:textId="36DF412C" w:rsidR="00DD145E" w:rsidRPr="00627A8D" w:rsidRDefault="00935C31" w:rsidP="00DD145E">
            <w:pPr>
              <w:numPr>
                <w:ilvl w:val="0"/>
                <w:numId w:val="22"/>
              </w:numPr>
              <w:rPr>
                <w:rFonts w:ascii="Arial" w:hAnsi="Arial" w:cs="Arial"/>
                <w:i/>
                <w:iCs/>
                <w:color w:val="3333FF"/>
                <w:sz w:val="20"/>
                <w:szCs w:val="20"/>
              </w:rPr>
            </w:pPr>
            <w:r w:rsidRPr="00627A8D">
              <w:rPr>
                <w:rFonts w:ascii="Arial" w:hAnsi="Arial" w:cs="Arial"/>
                <w:sz w:val="20"/>
                <w:szCs w:val="20"/>
              </w:rPr>
              <w:lastRenderedPageBreak/>
              <w:t xml:space="preserve">15.6 </w:t>
            </w:r>
            <w:r w:rsidR="00DD145E" w:rsidRPr="00627A8D">
              <w:rPr>
                <w:rFonts w:ascii="Arial" w:hAnsi="Arial" w:cs="Arial"/>
                <w:sz w:val="20"/>
                <w:szCs w:val="20"/>
              </w:rPr>
              <w:t>Promote fair and equitable sharing of the benefits arising from the utilization of genetic resources and promote appropriate access to such resources, as internationally agreed</w:t>
            </w:r>
          </w:p>
          <w:p w14:paraId="2DD40469" w14:textId="1D615FA3" w:rsidR="00935C31" w:rsidRPr="00627A8D" w:rsidRDefault="00935C31" w:rsidP="00DD145E">
            <w:pPr>
              <w:numPr>
                <w:ilvl w:val="0"/>
                <w:numId w:val="22"/>
              </w:numPr>
              <w:rPr>
                <w:rFonts w:ascii="Arial" w:hAnsi="Arial" w:cs="Arial"/>
                <w:i/>
                <w:iCs/>
                <w:color w:val="3333FF"/>
                <w:sz w:val="20"/>
                <w:szCs w:val="20"/>
              </w:rPr>
            </w:pPr>
            <w:r w:rsidRPr="00627A8D">
              <w:rPr>
                <w:rFonts w:ascii="Arial" w:hAnsi="Arial" w:cs="Arial"/>
                <w:sz w:val="20"/>
                <w:szCs w:val="20"/>
              </w:rPr>
              <w:t>15.C Enhance global support for efforts by increasing the capacity of local communities to pursue sustainable livelihood opportunities</w:t>
            </w:r>
          </w:p>
          <w:p w14:paraId="65729404" w14:textId="460B577A" w:rsidR="00C94BEE" w:rsidRPr="00495CB7" w:rsidRDefault="00C94BEE" w:rsidP="00DD145E">
            <w:pPr>
              <w:rPr>
                <w:rFonts w:ascii="Arial" w:hAnsi="Arial" w:cs="Arial"/>
                <w:color w:val="4472C4"/>
                <w:sz w:val="20"/>
                <w:szCs w:val="20"/>
              </w:rPr>
            </w:pPr>
          </w:p>
        </w:tc>
      </w:tr>
    </w:tbl>
    <w:p w14:paraId="187DA777" w14:textId="77777777" w:rsidR="00C94BEE" w:rsidRDefault="00C94BEE" w:rsidP="00CD2DFC">
      <w:pPr>
        <w:rPr>
          <w:rFonts w:ascii="Roboto" w:hAnsi="Roboto"/>
          <w:color w:val="0070C0"/>
          <w:sz w:val="20"/>
          <w:szCs w:val="20"/>
        </w:rPr>
      </w:pPr>
    </w:p>
    <w:p w14:paraId="278E31C3" w14:textId="77777777" w:rsidR="00C94BEE" w:rsidRPr="00C94BEE" w:rsidRDefault="00C94BEE" w:rsidP="00CD2DFC">
      <w:pPr>
        <w:rPr>
          <w:rFonts w:ascii="Roboto" w:hAnsi="Roboto"/>
          <w:color w:val="0070C0"/>
          <w:sz w:val="20"/>
          <w:szCs w:val="20"/>
        </w:rPr>
      </w:pPr>
    </w:p>
    <w:p w14:paraId="1517BBCB" w14:textId="77777777" w:rsidR="00A30A23" w:rsidRPr="00ED259E" w:rsidRDefault="00CD2DFC" w:rsidP="00017771">
      <w:pPr>
        <w:jc w:val="center"/>
        <w:rPr>
          <w:rFonts w:ascii="Arial" w:hAnsi="Arial" w:cs="Arial"/>
          <w:i/>
          <w:color w:val="4472C4"/>
          <w:sz w:val="20"/>
          <w:szCs w:val="20"/>
          <w:lang w:val="en-GB"/>
        </w:rPr>
      </w:pPr>
      <w:r w:rsidRPr="00E32596">
        <w:rPr>
          <w:rFonts w:ascii="Roboto" w:hAnsi="Roboto"/>
          <w:i/>
          <w:iCs/>
          <w:color w:val="4472C4"/>
          <w:sz w:val="20"/>
          <w:szCs w:val="20"/>
        </w:rPr>
        <w:t>[</w:t>
      </w:r>
      <w:r w:rsidR="006E7AB8" w:rsidRPr="006E7AB8">
        <w:rPr>
          <w:rFonts w:ascii="Roboto" w:hAnsi="Roboto"/>
          <w:i/>
          <w:iCs/>
          <w:color w:val="4472C4"/>
          <w:sz w:val="20"/>
          <w:szCs w:val="20"/>
        </w:rPr>
        <w:t xml:space="preserve">complete the fiscal year </w:t>
      </w:r>
      <w:r w:rsidR="004B6962">
        <w:rPr>
          <w:rFonts w:ascii="Roboto" w:hAnsi="Roboto"/>
          <w:i/>
          <w:iCs/>
          <w:color w:val="4472C4"/>
          <w:sz w:val="20"/>
          <w:szCs w:val="20"/>
        </w:rPr>
        <w:t xml:space="preserve">and </w:t>
      </w:r>
      <w:r w:rsidRPr="00E32596">
        <w:rPr>
          <w:rFonts w:ascii="Roboto" w:hAnsi="Roboto"/>
          <w:i/>
          <w:iCs/>
          <w:color w:val="4472C4"/>
          <w:sz w:val="20"/>
          <w:szCs w:val="20"/>
        </w:rPr>
        <w:t>select</w:t>
      </w:r>
      <w:r w:rsidR="00017771" w:rsidRPr="00E32596">
        <w:rPr>
          <w:rFonts w:ascii="Roboto" w:hAnsi="Roboto"/>
          <w:i/>
          <w:iCs/>
          <w:color w:val="4472C4"/>
          <w:sz w:val="20"/>
          <w:szCs w:val="20"/>
        </w:rPr>
        <w:t xml:space="preserve">: </w:t>
      </w:r>
      <w:r w:rsidRPr="00ED259E">
        <w:rPr>
          <w:rFonts w:ascii="Roboto" w:hAnsi="Roboto"/>
          <w:i/>
          <w:color w:val="4472C4"/>
          <w:sz w:val="20"/>
          <w:szCs w:val="20"/>
        </w:rPr>
        <w:t>1</w:t>
      </w:r>
      <w:r w:rsidRPr="00ED259E">
        <w:rPr>
          <w:rFonts w:ascii="Roboto" w:hAnsi="Roboto"/>
          <w:i/>
          <w:color w:val="4472C4"/>
          <w:sz w:val="20"/>
          <w:szCs w:val="20"/>
          <w:vertAlign w:val="superscript"/>
        </w:rPr>
        <w:t>st</w:t>
      </w:r>
      <w:r w:rsidRPr="00ED259E">
        <w:rPr>
          <w:rFonts w:ascii="Roboto" w:hAnsi="Roboto"/>
          <w:i/>
          <w:color w:val="4472C4"/>
          <w:sz w:val="20"/>
          <w:szCs w:val="20"/>
        </w:rPr>
        <w:t xml:space="preserve"> PIR; 2</w:t>
      </w:r>
      <w:r w:rsidRPr="00ED259E">
        <w:rPr>
          <w:rFonts w:ascii="Roboto" w:hAnsi="Roboto"/>
          <w:i/>
          <w:color w:val="4472C4"/>
          <w:sz w:val="20"/>
          <w:szCs w:val="20"/>
          <w:vertAlign w:val="superscript"/>
        </w:rPr>
        <w:t>nd</w:t>
      </w:r>
      <w:r w:rsidRPr="00ED259E">
        <w:rPr>
          <w:rFonts w:ascii="Roboto" w:hAnsi="Roboto"/>
          <w:i/>
          <w:color w:val="4472C4"/>
          <w:sz w:val="20"/>
          <w:szCs w:val="20"/>
        </w:rPr>
        <w:t xml:space="preserve"> PIR; …. Final PIR</w:t>
      </w:r>
      <w:r w:rsidR="00ED259E">
        <w:rPr>
          <w:rFonts w:ascii="Roboto" w:hAnsi="Roboto"/>
          <w:i/>
          <w:color w:val="4472C4"/>
          <w:sz w:val="20"/>
          <w:szCs w:val="20"/>
        </w:rPr>
        <w:t xml:space="preserve">.  </w:t>
      </w:r>
      <w:r w:rsidR="00ED259E" w:rsidRPr="00E32596">
        <w:rPr>
          <w:rFonts w:ascii="Roboto" w:hAnsi="Roboto"/>
          <w:i/>
          <w:iCs/>
          <w:color w:val="4472C4"/>
          <w:sz w:val="20"/>
          <w:szCs w:val="20"/>
        </w:rPr>
        <w:t>Add more columns if needed</w:t>
      </w:r>
      <w:r w:rsidR="00ED259E" w:rsidRPr="00ED259E">
        <w:rPr>
          <w:rFonts w:ascii="Roboto" w:hAnsi="Roboto"/>
          <w:i/>
          <w:color w:val="4472C4"/>
          <w:sz w:val="20"/>
          <w:szCs w:val="20"/>
        </w:rPr>
        <w:t>]</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1295"/>
        <w:gridCol w:w="1295"/>
        <w:gridCol w:w="1295"/>
        <w:gridCol w:w="1295"/>
        <w:gridCol w:w="1295"/>
      </w:tblGrid>
      <w:tr w:rsidR="00CD2DFC" w:rsidRPr="00E32596" w14:paraId="38E3FAB7" w14:textId="77777777" w:rsidTr="00627A8D">
        <w:tc>
          <w:tcPr>
            <w:tcW w:w="2410" w:type="dxa"/>
            <w:vMerge w:val="restart"/>
            <w:shd w:val="clear" w:color="auto" w:fill="D9D9D9"/>
          </w:tcPr>
          <w:p w14:paraId="4A8C05D4" w14:textId="77777777" w:rsidR="00CD2DFC" w:rsidRPr="00E32596" w:rsidRDefault="007A5E6C">
            <w:pPr>
              <w:rPr>
                <w:rFonts w:ascii="Arial" w:hAnsi="Arial" w:cs="Arial"/>
                <w:b/>
                <w:sz w:val="22"/>
                <w:szCs w:val="22"/>
                <w:lang w:val="en-GB"/>
              </w:rPr>
            </w:pPr>
            <w:r>
              <w:rPr>
                <w:rFonts w:ascii="Arial" w:hAnsi="Arial" w:cs="Arial"/>
                <w:b/>
                <w:sz w:val="20"/>
                <w:szCs w:val="20"/>
                <w:lang w:val="en-GB"/>
              </w:rPr>
              <w:t>Implementation Status</w:t>
            </w:r>
          </w:p>
        </w:tc>
        <w:tc>
          <w:tcPr>
            <w:tcW w:w="1332" w:type="dxa"/>
            <w:shd w:val="clear" w:color="auto" w:fill="auto"/>
          </w:tcPr>
          <w:p w14:paraId="78C880DC" w14:textId="77777777" w:rsidR="00CD2DFC" w:rsidRPr="00E32596" w:rsidRDefault="00CD2DFC" w:rsidP="0031604A">
            <w:pPr>
              <w:rPr>
                <w:rFonts w:ascii="Arial" w:hAnsi="Arial" w:cs="Arial"/>
                <w:sz w:val="22"/>
                <w:szCs w:val="22"/>
                <w:lang w:val="en-GB"/>
              </w:rPr>
            </w:pPr>
            <w:r w:rsidRPr="00E32596">
              <w:rPr>
                <w:rFonts w:ascii="Arial" w:hAnsi="Arial" w:cs="Arial"/>
                <w:sz w:val="22"/>
                <w:szCs w:val="22"/>
                <w:lang w:val="en-GB"/>
              </w:rPr>
              <w:t>FY 20</w:t>
            </w:r>
            <w:r w:rsidR="00DD145E">
              <w:rPr>
                <w:rFonts w:ascii="Arial" w:hAnsi="Arial" w:cs="Arial"/>
                <w:sz w:val="22"/>
                <w:szCs w:val="22"/>
                <w:lang w:val="en-GB"/>
              </w:rPr>
              <w:t>17</w:t>
            </w:r>
          </w:p>
        </w:tc>
        <w:tc>
          <w:tcPr>
            <w:tcW w:w="1332" w:type="dxa"/>
            <w:shd w:val="clear" w:color="auto" w:fill="auto"/>
          </w:tcPr>
          <w:p w14:paraId="3F0478E0" w14:textId="77777777" w:rsidR="00CD2DFC" w:rsidRPr="00E32596" w:rsidRDefault="00CD2DFC">
            <w:pPr>
              <w:rPr>
                <w:rFonts w:ascii="Arial" w:hAnsi="Arial" w:cs="Arial"/>
                <w:b/>
                <w:sz w:val="22"/>
                <w:szCs w:val="22"/>
                <w:lang w:val="en-GB"/>
              </w:rPr>
            </w:pPr>
            <w:r w:rsidRPr="00E32596">
              <w:rPr>
                <w:rFonts w:ascii="Arial" w:hAnsi="Arial" w:cs="Arial"/>
                <w:sz w:val="22"/>
                <w:szCs w:val="22"/>
                <w:lang w:val="en-GB"/>
              </w:rPr>
              <w:t>FY 20</w:t>
            </w:r>
            <w:r w:rsidR="00DD145E">
              <w:rPr>
                <w:rFonts w:ascii="Arial" w:hAnsi="Arial" w:cs="Arial"/>
                <w:sz w:val="22"/>
                <w:szCs w:val="22"/>
                <w:lang w:val="en-GB"/>
              </w:rPr>
              <w:t>18</w:t>
            </w:r>
          </w:p>
        </w:tc>
        <w:tc>
          <w:tcPr>
            <w:tcW w:w="1332" w:type="dxa"/>
            <w:shd w:val="clear" w:color="auto" w:fill="auto"/>
          </w:tcPr>
          <w:p w14:paraId="299DF415" w14:textId="77777777" w:rsidR="00CD2DFC" w:rsidRPr="00E32596" w:rsidRDefault="00DD145E">
            <w:pPr>
              <w:rPr>
                <w:rFonts w:ascii="Arial" w:hAnsi="Arial" w:cs="Arial"/>
                <w:b/>
                <w:sz w:val="22"/>
                <w:szCs w:val="22"/>
                <w:lang w:val="en-GB"/>
              </w:rPr>
            </w:pPr>
            <w:r>
              <w:rPr>
                <w:rFonts w:ascii="Arial" w:hAnsi="Arial" w:cs="Arial"/>
                <w:sz w:val="22"/>
                <w:szCs w:val="22"/>
                <w:lang w:val="en-GB"/>
              </w:rPr>
              <w:t>FY 2019</w:t>
            </w:r>
          </w:p>
        </w:tc>
        <w:tc>
          <w:tcPr>
            <w:tcW w:w="1332" w:type="dxa"/>
            <w:shd w:val="clear" w:color="auto" w:fill="auto"/>
          </w:tcPr>
          <w:p w14:paraId="2BA980C7" w14:textId="77777777" w:rsidR="00CD2DFC" w:rsidRPr="00E32596" w:rsidRDefault="00CD2DFC">
            <w:pPr>
              <w:rPr>
                <w:rFonts w:ascii="Arial" w:hAnsi="Arial" w:cs="Arial"/>
                <w:b/>
                <w:sz w:val="22"/>
                <w:szCs w:val="22"/>
                <w:lang w:val="en-GB"/>
              </w:rPr>
            </w:pPr>
            <w:r w:rsidRPr="00E32596">
              <w:rPr>
                <w:rFonts w:ascii="Arial" w:hAnsi="Arial" w:cs="Arial"/>
                <w:sz w:val="22"/>
                <w:szCs w:val="22"/>
                <w:lang w:val="en-GB"/>
              </w:rPr>
              <w:t>FY 20__</w:t>
            </w:r>
          </w:p>
        </w:tc>
        <w:tc>
          <w:tcPr>
            <w:tcW w:w="1332" w:type="dxa"/>
            <w:shd w:val="clear" w:color="auto" w:fill="auto"/>
          </w:tcPr>
          <w:p w14:paraId="20BE2025" w14:textId="77777777" w:rsidR="00CD2DFC" w:rsidRPr="00E32596" w:rsidRDefault="00CD2DFC">
            <w:pPr>
              <w:rPr>
                <w:rFonts w:ascii="Arial" w:hAnsi="Arial" w:cs="Arial"/>
                <w:b/>
                <w:sz w:val="22"/>
                <w:szCs w:val="22"/>
                <w:lang w:val="en-GB"/>
              </w:rPr>
            </w:pPr>
            <w:r w:rsidRPr="00E32596">
              <w:rPr>
                <w:rFonts w:ascii="Arial" w:hAnsi="Arial" w:cs="Arial"/>
                <w:sz w:val="22"/>
                <w:szCs w:val="22"/>
                <w:lang w:val="en-GB"/>
              </w:rPr>
              <w:t>FY 20__</w:t>
            </w:r>
          </w:p>
        </w:tc>
      </w:tr>
      <w:tr w:rsidR="00CD2DFC" w:rsidRPr="00E32596" w14:paraId="3BFB0EE5" w14:textId="77777777" w:rsidTr="00627A8D">
        <w:tc>
          <w:tcPr>
            <w:tcW w:w="2410" w:type="dxa"/>
            <w:vMerge/>
            <w:shd w:val="clear" w:color="auto" w:fill="D9D9D9"/>
          </w:tcPr>
          <w:p w14:paraId="1D161F11" w14:textId="77777777" w:rsidR="00CD2DFC" w:rsidRPr="00E32596" w:rsidRDefault="00CD2DFC">
            <w:pPr>
              <w:rPr>
                <w:rFonts w:ascii="Arial" w:hAnsi="Arial" w:cs="Arial"/>
                <w:b/>
                <w:sz w:val="22"/>
                <w:szCs w:val="22"/>
                <w:lang w:val="en-GB"/>
              </w:rPr>
            </w:pPr>
          </w:p>
        </w:tc>
        <w:tc>
          <w:tcPr>
            <w:tcW w:w="1332" w:type="dxa"/>
            <w:shd w:val="clear" w:color="auto" w:fill="auto"/>
          </w:tcPr>
          <w:p w14:paraId="74B287D2" w14:textId="77777777" w:rsidR="00CD2DFC" w:rsidRPr="001D624D" w:rsidRDefault="00ED259E">
            <w:pPr>
              <w:rPr>
                <w:rFonts w:ascii="Arial" w:hAnsi="Arial" w:cs="Arial"/>
                <w:color w:val="000000"/>
                <w:sz w:val="22"/>
                <w:szCs w:val="22"/>
                <w:lang w:val="en-GB"/>
              </w:rPr>
            </w:pPr>
            <w:r w:rsidRPr="001D624D">
              <w:rPr>
                <w:rFonts w:ascii="Arial" w:hAnsi="Arial" w:cs="Arial"/>
                <w:color w:val="000000"/>
                <w:sz w:val="18"/>
                <w:szCs w:val="22"/>
                <w:lang w:val="en-GB"/>
              </w:rPr>
              <w:t>1</w:t>
            </w:r>
            <w:r w:rsidRPr="001D624D">
              <w:rPr>
                <w:rFonts w:ascii="Arial" w:hAnsi="Arial" w:cs="Arial"/>
                <w:color w:val="000000"/>
                <w:sz w:val="18"/>
                <w:szCs w:val="22"/>
                <w:vertAlign w:val="superscript"/>
                <w:lang w:val="en-GB"/>
              </w:rPr>
              <w:t>st</w:t>
            </w:r>
            <w:r w:rsidRPr="001D624D">
              <w:rPr>
                <w:rFonts w:ascii="Arial" w:hAnsi="Arial" w:cs="Arial"/>
                <w:color w:val="000000"/>
                <w:sz w:val="18"/>
                <w:szCs w:val="22"/>
                <w:lang w:val="en-GB"/>
              </w:rPr>
              <w:t xml:space="preserve"> PIR</w:t>
            </w:r>
          </w:p>
        </w:tc>
        <w:tc>
          <w:tcPr>
            <w:tcW w:w="1332" w:type="dxa"/>
            <w:shd w:val="clear" w:color="auto" w:fill="auto"/>
          </w:tcPr>
          <w:p w14:paraId="0011696C" w14:textId="77777777" w:rsidR="00CD2DFC" w:rsidRPr="008522DD" w:rsidRDefault="0025374D">
            <w:pPr>
              <w:rPr>
                <w:rFonts w:ascii="Arial" w:hAnsi="Arial" w:cs="Arial"/>
                <w:color w:val="D9D9D9"/>
                <w:sz w:val="22"/>
                <w:szCs w:val="22"/>
                <w:lang w:val="en-GB"/>
              </w:rPr>
            </w:pPr>
            <w:r>
              <w:rPr>
                <w:rFonts w:ascii="Arial" w:hAnsi="Arial" w:cs="Arial"/>
                <w:color w:val="000000"/>
                <w:sz w:val="18"/>
                <w:szCs w:val="22"/>
                <w:lang w:val="en-GB"/>
              </w:rPr>
              <w:t>2</w:t>
            </w:r>
            <w:r w:rsidRPr="0025374D">
              <w:rPr>
                <w:rFonts w:ascii="Arial" w:hAnsi="Arial" w:cs="Arial"/>
                <w:color w:val="000000"/>
                <w:sz w:val="18"/>
                <w:szCs w:val="22"/>
                <w:vertAlign w:val="superscript"/>
                <w:lang w:val="en-GB"/>
              </w:rPr>
              <w:t>nd</w:t>
            </w:r>
            <w:r>
              <w:rPr>
                <w:rFonts w:ascii="Arial" w:hAnsi="Arial" w:cs="Arial"/>
                <w:color w:val="000000"/>
                <w:sz w:val="18"/>
                <w:szCs w:val="22"/>
                <w:lang w:val="en-GB"/>
              </w:rPr>
              <w:t xml:space="preserve"> </w:t>
            </w:r>
            <w:r w:rsidRPr="0025374D">
              <w:rPr>
                <w:rFonts w:ascii="Arial" w:hAnsi="Arial" w:cs="Arial"/>
                <w:color w:val="000000"/>
                <w:sz w:val="18"/>
                <w:szCs w:val="22"/>
                <w:lang w:val="en-GB"/>
              </w:rPr>
              <w:t>PIR</w:t>
            </w:r>
          </w:p>
        </w:tc>
        <w:tc>
          <w:tcPr>
            <w:tcW w:w="1332" w:type="dxa"/>
            <w:shd w:val="clear" w:color="auto" w:fill="auto"/>
          </w:tcPr>
          <w:p w14:paraId="3705F787" w14:textId="77777777" w:rsidR="00CD2DFC" w:rsidRPr="00E32596" w:rsidRDefault="0025374D">
            <w:pPr>
              <w:rPr>
                <w:rFonts w:ascii="Arial" w:hAnsi="Arial" w:cs="Arial"/>
                <w:b/>
                <w:sz w:val="22"/>
                <w:szCs w:val="22"/>
                <w:lang w:val="en-GB"/>
              </w:rPr>
            </w:pPr>
            <w:r>
              <w:rPr>
                <w:rFonts w:ascii="Arial" w:hAnsi="Arial" w:cs="Arial"/>
                <w:color w:val="000000"/>
                <w:sz w:val="18"/>
                <w:szCs w:val="22"/>
                <w:lang w:val="en-GB"/>
              </w:rPr>
              <w:t>3</w:t>
            </w:r>
            <w:r w:rsidRPr="0025374D">
              <w:rPr>
                <w:rFonts w:ascii="Arial" w:hAnsi="Arial" w:cs="Arial"/>
                <w:color w:val="000000"/>
                <w:sz w:val="18"/>
                <w:szCs w:val="22"/>
                <w:vertAlign w:val="superscript"/>
                <w:lang w:val="en-GB"/>
              </w:rPr>
              <w:t>rd</w:t>
            </w:r>
            <w:r>
              <w:rPr>
                <w:rFonts w:ascii="Arial" w:hAnsi="Arial" w:cs="Arial"/>
                <w:color w:val="000000"/>
                <w:sz w:val="18"/>
                <w:szCs w:val="22"/>
                <w:lang w:val="en-GB"/>
              </w:rPr>
              <w:t xml:space="preserve"> </w:t>
            </w:r>
            <w:r w:rsidRPr="0025374D">
              <w:rPr>
                <w:rFonts w:ascii="Arial" w:hAnsi="Arial" w:cs="Arial"/>
                <w:color w:val="000000"/>
                <w:sz w:val="18"/>
                <w:szCs w:val="22"/>
                <w:lang w:val="en-GB"/>
              </w:rPr>
              <w:t>PIR</w:t>
            </w:r>
          </w:p>
        </w:tc>
        <w:tc>
          <w:tcPr>
            <w:tcW w:w="1332" w:type="dxa"/>
            <w:shd w:val="clear" w:color="auto" w:fill="auto"/>
          </w:tcPr>
          <w:p w14:paraId="7AF5BEB9" w14:textId="77777777" w:rsidR="00CD2DFC" w:rsidRPr="00E32596" w:rsidRDefault="0025374D">
            <w:pPr>
              <w:rPr>
                <w:rFonts w:ascii="Arial" w:hAnsi="Arial" w:cs="Arial"/>
                <w:b/>
                <w:sz w:val="22"/>
                <w:szCs w:val="22"/>
                <w:lang w:val="en-GB"/>
              </w:rPr>
            </w:pPr>
            <w:r>
              <w:rPr>
                <w:rFonts w:ascii="Arial" w:hAnsi="Arial" w:cs="Arial"/>
                <w:color w:val="000000"/>
                <w:sz w:val="18"/>
                <w:szCs w:val="22"/>
                <w:lang w:val="en-GB"/>
              </w:rPr>
              <w:t>…</w:t>
            </w:r>
            <w:r w:rsidRPr="0025374D">
              <w:rPr>
                <w:rFonts w:ascii="Arial" w:hAnsi="Arial" w:cs="Arial"/>
                <w:color w:val="000000"/>
                <w:sz w:val="18"/>
                <w:szCs w:val="22"/>
                <w:lang w:val="en-GB"/>
              </w:rPr>
              <w:t xml:space="preserve"> PIR</w:t>
            </w:r>
          </w:p>
        </w:tc>
        <w:tc>
          <w:tcPr>
            <w:tcW w:w="1332" w:type="dxa"/>
            <w:shd w:val="clear" w:color="auto" w:fill="auto"/>
          </w:tcPr>
          <w:p w14:paraId="40A2AE07" w14:textId="77777777" w:rsidR="00CD2DFC" w:rsidRPr="00E32596" w:rsidRDefault="0025374D">
            <w:pPr>
              <w:rPr>
                <w:rFonts w:ascii="Arial" w:hAnsi="Arial" w:cs="Arial"/>
                <w:b/>
                <w:sz w:val="22"/>
                <w:szCs w:val="22"/>
                <w:lang w:val="en-GB"/>
              </w:rPr>
            </w:pPr>
            <w:r>
              <w:rPr>
                <w:rFonts w:ascii="Arial" w:hAnsi="Arial" w:cs="Arial"/>
                <w:color w:val="000000"/>
                <w:sz w:val="18"/>
                <w:szCs w:val="22"/>
                <w:lang w:val="en-GB"/>
              </w:rPr>
              <w:t>…</w:t>
            </w:r>
            <w:r w:rsidRPr="0025374D">
              <w:rPr>
                <w:rFonts w:ascii="Arial" w:hAnsi="Arial" w:cs="Arial"/>
                <w:color w:val="000000"/>
                <w:sz w:val="18"/>
                <w:szCs w:val="22"/>
                <w:lang w:val="en-GB"/>
              </w:rPr>
              <w:t xml:space="preserve"> PIR</w:t>
            </w:r>
          </w:p>
        </w:tc>
      </w:tr>
    </w:tbl>
    <w:p w14:paraId="2977448E" w14:textId="77777777" w:rsidR="00CD2DFC" w:rsidRDefault="00CD2DFC">
      <w:pPr>
        <w:ind w:left="360"/>
        <w:rPr>
          <w:rFonts w:ascii="Arial" w:hAnsi="Arial" w:cs="Arial"/>
          <w:b/>
          <w:sz w:val="22"/>
          <w:szCs w:val="22"/>
          <w:lang w:val="en-GB"/>
        </w:rPr>
      </w:pPr>
    </w:p>
    <w:p w14:paraId="5F8DBB80" w14:textId="77777777" w:rsidR="00CD2DFC" w:rsidRPr="00E32596" w:rsidRDefault="00CD2DFC">
      <w:pPr>
        <w:ind w:left="360"/>
        <w:rPr>
          <w:rFonts w:ascii="Arial" w:hAnsi="Arial" w:cs="Arial"/>
          <w:b/>
          <w:color w:val="4472C4"/>
          <w:sz w:val="22"/>
          <w:szCs w:val="22"/>
          <w:lang w:val="en-GB"/>
        </w:rPr>
      </w:pPr>
      <w:r w:rsidRPr="00E32596">
        <w:rPr>
          <w:rFonts w:ascii="Roboto" w:hAnsi="Roboto"/>
          <w:i/>
          <w:iCs/>
          <w:color w:val="4472C4"/>
          <w:sz w:val="20"/>
          <w:szCs w:val="20"/>
        </w:rPr>
        <w:t>[</w:t>
      </w:r>
      <w:r w:rsidR="00CD7B25" w:rsidRPr="00E32596">
        <w:rPr>
          <w:rFonts w:ascii="Roboto" w:hAnsi="Roboto"/>
          <w:i/>
          <w:iCs/>
          <w:color w:val="4472C4"/>
          <w:sz w:val="20"/>
          <w:szCs w:val="20"/>
        </w:rPr>
        <w:t>complete the fiscal year</w:t>
      </w:r>
      <w:r w:rsidR="00CD7B25">
        <w:rPr>
          <w:rFonts w:ascii="Roboto" w:hAnsi="Roboto"/>
          <w:i/>
          <w:iCs/>
          <w:color w:val="4472C4"/>
          <w:sz w:val="20"/>
          <w:szCs w:val="20"/>
        </w:rPr>
        <w:t xml:space="preserve"> in the first line</w:t>
      </w:r>
      <w:r w:rsidR="00CD7B25" w:rsidRPr="00E32596">
        <w:rPr>
          <w:rFonts w:ascii="Roboto" w:hAnsi="Roboto"/>
          <w:i/>
          <w:iCs/>
          <w:color w:val="4472C4"/>
          <w:sz w:val="20"/>
          <w:szCs w:val="20"/>
        </w:rPr>
        <w:t xml:space="preserve">; </w:t>
      </w:r>
      <w:r w:rsidRPr="00E32596">
        <w:rPr>
          <w:rFonts w:ascii="Roboto" w:hAnsi="Roboto"/>
          <w:i/>
          <w:iCs/>
          <w:color w:val="4472C4"/>
          <w:sz w:val="20"/>
          <w:szCs w:val="20"/>
        </w:rPr>
        <w:t>select</w:t>
      </w:r>
      <w:r w:rsidR="00017771" w:rsidRPr="00E32596">
        <w:rPr>
          <w:rFonts w:ascii="Roboto" w:hAnsi="Roboto"/>
          <w:i/>
          <w:iCs/>
          <w:color w:val="4472C4"/>
          <w:sz w:val="20"/>
          <w:szCs w:val="20"/>
        </w:rPr>
        <w:t xml:space="preserve"> </w:t>
      </w:r>
      <w:r w:rsidR="00017771" w:rsidRPr="00E32596">
        <w:rPr>
          <w:rFonts w:ascii="Roboto" w:hAnsi="Roboto"/>
          <w:b/>
          <w:i/>
          <w:iCs/>
          <w:color w:val="4472C4"/>
          <w:sz w:val="20"/>
          <w:szCs w:val="20"/>
        </w:rPr>
        <w:t xml:space="preserve">HS; </w:t>
      </w:r>
      <w:r w:rsidR="00ED259E">
        <w:rPr>
          <w:rFonts w:ascii="Roboto" w:hAnsi="Roboto"/>
          <w:b/>
          <w:i/>
          <w:iCs/>
          <w:color w:val="4472C4"/>
          <w:sz w:val="20"/>
          <w:szCs w:val="20"/>
        </w:rPr>
        <w:t xml:space="preserve">S; </w:t>
      </w:r>
      <w:r w:rsidR="00017771" w:rsidRPr="00E32596">
        <w:rPr>
          <w:rFonts w:ascii="Roboto" w:hAnsi="Roboto"/>
          <w:b/>
          <w:i/>
          <w:iCs/>
          <w:color w:val="4472C4"/>
          <w:sz w:val="20"/>
          <w:szCs w:val="20"/>
        </w:rPr>
        <w:t>MS; MU; U; HU; unknown; not rated</w:t>
      </w:r>
      <w:r w:rsidR="00017771" w:rsidRPr="00E32596">
        <w:rPr>
          <w:rFonts w:ascii="Roboto" w:hAnsi="Roboto"/>
          <w:i/>
          <w:iCs/>
          <w:color w:val="4472C4"/>
          <w:sz w:val="20"/>
          <w:szCs w:val="20"/>
        </w:rPr>
        <w:t xml:space="preserve"> to rate</w:t>
      </w:r>
      <w:r w:rsidR="00CD7B25">
        <w:rPr>
          <w:rFonts w:ascii="Roboto" w:hAnsi="Roboto"/>
          <w:i/>
          <w:iCs/>
          <w:color w:val="4472C4"/>
          <w:sz w:val="20"/>
          <w:szCs w:val="20"/>
        </w:rPr>
        <w:t xml:space="preserve"> the progress towards the development objective for</w:t>
      </w:r>
      <w:r w:rsidR="00017771" w:rsidRPr="00E32596">
        <w:rPr>
          <w:rFonts w:ascii="Roboto" w:hAnsi="Roboto"/>
          <w:i/>
          <w:iCs/>
          <w:color w:val="4472C4"/>
          <w:sz w:val="20"/>
          <w:szCs w:val="20"/>
        </w:rPr>
        <w:t xml:space="preserve"> the fiscal year you are reporting</w:t>
      </w:r>
      <w:r w:rsidR="00CD7B25">
        <w:rPr>
          <w:rFonts w:ascii="Roboto" w:hAnsi="Roboto"/>
          <w:i/>
          <w:iCs/>
          <w:color w:val="4472C4"/>
          <w:sz w:val="20"/>
          <w:szCs w:val="20"/>
        </w:rPr>
        <w:t xml:space="preserve"> in the second line</w:t>
      </w:r>
      <w:r w:rsidR="00017771" w:rsidRPr="00E32596">
        <w:rPr>
          <w:rFonts w:ascii="Roboto" w:hAnsi="Roboto"/>
          <w:i/>
          <w:iCs/>
          <w:color w:val="4472C4"/>
          <w:sz w:val="20"/>
          <w:szCs w:val="20"/>
        </w:rPr>
        <w:t xml:space="preserve">.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9"/>
        <w:gridCol w:w="1297"/>
        <w:gridCol w:w="1297"/>
        <w:gridCol w:w="1297"/>
        <w:gridCol w:w="1297"/>
        <w:gridCol w:w="1297"/>
      </w:tblGrid>
      <w:tr w:rsidR="00CD2DFC" w:rsidRPr="00E32596" w14:paraId="2AA85FEE" w14:textId="77777777" w:rsidTr="00E32596">
        <w:tc>
          <w:tcPr>
            <w:tcW w:w="2410" w:type="dxa"/>
            <w:vMerge w:val="restart"/>
            <w:shd w:val="clear" w:color="auto" w:fill="BFBFBF"/>
          </w:tcPr>
          <w:p w14:paraId="5B5EF504" w14:textId="77777777" w:rsidR="00CD2DFC" w:rsidRDefault="00CD2DFC" w:rsidP="00E32596">
            <w:pPr>
              <w:rPr>
                <w:rFonts w:ascii="Arial" w:hAnsi="Arial" w:cs="Arial"/>
                <w:b/>
                <w:sz w:val="20"/>
                <w:szCs w:val="20"/>
                <w:lang w:val="en-GB"/>
              </w:rPr>
            </w:pPr>
            <w:r w:rsidRPr="00E32596">
              <w:rPr>
                <w:rFonts w:ascii="Arial" w:hAnsi="Arial" w:cs="Arial"/>
                <w:b/>
                <w:sz w:val="20"/>
                <w:szCs w:val="20"/>
                <w:lang w:val="en-GB"/>
              </w:rPr>
              <w:t>Development Objective Rating FY</w:t>
            </w:r>
          </w:p>
          <w:p w14:paraId="64EA7A49" w14:textId="77777777" w:rsidR="00977B5B" w:rsidRPr="003A59CD" w:rsidRDefault="00977B5B" w:rsidP="00E32596">
            <w:pPr>
              <w:rPr>
                <w:rFonts w:ascii="Arial" w:hAnsi="Arial" w:cs="Arial"/>
                <w:sz w:val="22"/>
                <w:szCs w:val="22"/>
                <w:lang w:val="en-GB"/>
              </w:rPr>
            </w:pPr>
          </w:p>
        </w:tc>
        <w:tc>
          <w:tcPr>
            <w:tcW w:w="1332" w:type="dxa"/>
            <w:shd w:val="clear" w:color="auto" w:fill="auto"/>
          </w:tcPr>
          <w:p w14:paraId="12622893" w14:textId="77777777" w:rsidR="00CD2DFC" w:rsidRPr="00E32596" w:rsidRDefault="00DD145E" w:rsidP="0031604A">
            <w:pPr>
              <w:rPr>
                <w:rFonts w:ascii="Arial" w:hAnsi="Arial" w:cs="Arial"/>
                <w:sz w:val="22"/>
                <w:szCs w:val="22"/>
                <w:lang w:val="en-GB"/>
              </w:rPr>
            </w:pPr>
            <w:r>
              <w:rPr>
                <w:rFonts w:ascii="Arial" w:hAnsi="Arial" w:cs="Arial"/>
                <w:sz w:val="22"/>
                <w:szCs w:val="22"/>
                <w:lang w:val="en-GB"/>
              </w:rPr>
              <w:t>FY 2017</w:t>
            </w:r>
          </w:p>
        </w:tc>
        <w:tc>
          <w:tcPr>
            <w:tcW w:w="1332" w:type="dxa"/>
            <w:shd w:val="clear" w:color="auto" w:fill="auto"/>
          </w:tcPr>
          <w:p w14:paraId="5ABB5203" w14:textId="77777777" w:rsidR="00CD2DFC" w:rsidRPr="00E32596" w:rsidRDefault="00CC2379" w:rsidP="0031604A">
            <w:pPr>
              <w:rPr>
                <w:rFonts w:ascii="Arial" w:hAnsi="Arial" w:cs="Arial"/>
                <w:b/>
                <w:sz w:val="22"/>
                <w:szCs w:val="22"/>
                <w:lang w:val="en-GB"/>
              </w:rPr>
            </w:pPr>
            <w:r>
              <w:rPr>
                <w:rFonts w:ascii="Arial" w:hAnsi="Arial" w:cs="Arial"/>
                <w:sz w:val="22"/>
                <w:szCs w:val="22"/>
                <w:lang w:val="en-GB"/>
              </w:rPr>
              <w:t>FY 2018</w:t>
            </w:r>
          </w:p>
        </w:tc>
        <w:tc>
          <w:tcPr>
            <w:tcW w:w="1332" w:type="dxa"/>
            <w:shd w:val="clear" w:color="auto" w:fill="auto"/>
          </w:tcPr>
          <w:p w14:paraId="5F462949" w14:textId="77777777" w:rsidR="00CD2DFC" w:rsidRPr="00E32596" w:rsidRDefault="00CC2379" w:rsidP="00E32596">
            <w:pPr>
              <w:rPr>
                <w:rFonts w:ascii="Arial" w:hAnsi="Arial" w:cs="Arial"/>
                <w:b/>
                <w:sz w:val="22"/>
                <w:szCs w:val="22"/>
                <w:lang w:val="en-GB"/>
              </w:rPr>
            </w:pPr>
            <w:r>
              <w:rPr>
                <w:rFonts w:ascii="Arial" w:hAnsi="Arial" w:cs="Arial"/>
                <w:sz w:val="22"/>
                <w:szCs w:val="22"/>
                <w:lang w:val="en-GB"/>
              </w:rPr>
              <w:t>FY 2019</w:t>
            </w:r>
          </w:p>
        </w:tc>
        <w:tc>
          <w:tcPr>
            <w:tcW w:w="1332" w:type="dxa"/>
            <w:shd w:val="clear" w:color="auto" w:fill="auto"/>
          </w:tcPr>
          <w:p w14:paraId="21AABA73" w14:textId="77777777" w:rsidR="00CD2DFC" w:rsidRPr="00E32596" w:rsidRDefault="00CD2DFC" w:rsidP="00E32596">
            <w:pPr>
              <w:rPr>
                <w:rFonts w:ascii="Arial" w:hAnsi="Arial" w:cs="Arial"/>
                <w:b/>
                <w:sz w:val="22"/>
                <w:szCs w:val="22"/>
                <w:lang w:val="en-GB"/>
              </w:rPr>
            </w:pPr>
            <w:r w:rsidRPr="00E32596">
              <w:rPr>
                <w:rFonts w:ascii="Arial" w:hAnsi="Arial" w:cs="Arial"/>
                <w:sz w:val="22"/>
                <w:szCs w:val="22"/>
                <w:lang w:val="en-GB"/>
              </w:rPr>
              <w:t>FY 20__</w:t>
            </w:r>
          </w:p>
        </w:tc>
        <w:tc>
          <w:tcPr>
            <w:tcW w:w="1332" w:type="dxa"/>
            <w:shd w:val="clear" w:color="auto" w:fill="auto"/>
          </w:tcPr>
          <w:p w14:paraId="2DBF9AF4" w14:textId="77777777" w:rsidR="00CD2DFC" w:rsidRPr="00E32596" w:rsidRDefault="00CD2DFC" w:rsidP="00E32596">
            <w:pPr>
              <w:rPr>
                <w:rFonts w:ascii="Arial" w:hAnsi="Arial" w:cs="Arial"/>
                <w:b/>
                <w:sz w:val="22"/>
                <w:szCs w:val="22"/>
                <w:lang w:val="en-GB"/>
              </w:rPr>
            </w:pPr>
            <w:r w:rsidRPr="00E32596">
              <w:rPr>
                <w:rFonts w:ascii="Arial" w:hAnsi="Arial" w:cs="Arial"/>
                <w:sz w:val="22"/>
                <w:szCs w:val="22"/>
                <w:lang w:val="en-GB"/>
              </w:rPr>
              <w:t>FY 20__</w:t>
            </w:r>
          </w:p>
        </w:tc>
      </w:tr>
      <w:tr w:rsidR="00CD2DFC" w:rsidRPr="00E32596" w14:paraId="3B9ACAF6" w14:textId="77777777" w:rsidTr="00E32596">
        <w:tc>
          <w:tcPr>
            <w:tcW w:w="2410" w:type="dxa"/>
            <w:vMerge/>
            <w:shd w:val="clear" w:color="auto" w:fill="BFBFBF"/>
          </w:tcPr>
          <w:p w14:paraId="1874E669" w14:textId="77777777" w:rsidR="00CD2DFC" w:rsidRPr="00E32596" w:rsidRDefault="00CD2DFC" w:rsidP="00E32596">
            <w:pPr>
              <w:rPr>
                <w:rFonts w:ascii="Arial" w:hAnsi="Arial" w:cs="Arial"/>
                <w:b/>
                <w:sz w:val="22"/>
                <w:szCs w:val="22"/>
                <w:lang w:val="en-GB"/>
              </w:rPr>
            </w:pPr>
          </w:p>
        </w:tc>
        <w:tc>
          <w:tcPr>
            <w:tcW w:w="1332" w:type="dxa"/>
            <w:shd w:val="clear" w:color="auto" w:fill="auto"/>
          </w:tcPr>
          <w:p w14:paraId="57B7FF6B" w14:textId="0F805555" w:rsidR="00CD2DFC" w:rsidRPr="008522DD" w:rsidRDefault="00322642" w:rsidP="00E32596">
            <w:pPr>
              <w:rPr>
                <w:rFonts w:ascii="Arial" w:hAnsi="Arial" w:cs="Arial"/>
                <w:b/>
                <w:color w:val="D9D9D9"/>
                <w:sz w:val="22"/>
                <w:szCs w:val="22"/>
                <w:lang w:val="en-GB"/>
              </w:rPr>
            </w:pPr>
            <w:r>
              <w:rPr>
                <w:rFonts w:ascii="Arial" w:hAnsi="Arial" w:cs="Arial"/>
                <w:b/>
                <w:sz w:val="22"/>
                <w:szCs w:val="22"/>
                <w:lang w:val="en-GB"/>
              </w:rPr>
              <w:t>MU</w:t>
            </w:r>
          </w:p>
        </w:tc>
        <w:tc>
          <w:tcPr>
            <w:tcW w:w="1332" w:type="dxa"/>
            <w:shd w:val="clear" w:color="auto" w:fill="auto"/>
          </w:tcPr>
          <w:p w14:paraId="48CE8B54" w14:textId="7930776A" w:rsidR="00CD2DFC" w:rsidRPr="008522DD" w:rsidRDefault="00322642" w:rsidP="00E32596">
            <w:pPr>
              <w:rPr>
                <w:rFonts w:ascii="Arial" w:hAnsi="Arial" w:cs="Arial"/>
                <w:b/>
                <w:color w:val="D9D9D9"/>
                <w:sz w:val="22"/>
                <w:szCs w:val="22"/>
                <w:lang w:val="en-GB"/>
              </w:rPr>
            </w:pPr>
            <w:r>
              <w:rPr>
                <w:rFonts w:ascii="Arial" w:hAnsi="Arial" w:cs="Arial"/>
                <w:b/>
                <w:sz w:val="22"/>
                <w:szCs w:val="22"/>
                <w:lang w:val="en-GB"/>
              </w:rPr>
              <w:t>U</w:t>
            </w:r>
          </w:p>
        </w:tc>
        <w:tc>
          <w:tcPr>
            <w:tcW w:w="1332" w:type="dxa"/>
            <w:shd w:val="clear" w:color="auto" w:fill="auto"/>
          </w:tcPr>
          <w:p w14:paraId="36C3FF17" w14:textId="53621A1D" w:rsidR="00CD2DFC" w:rsidRPr="00E32596" w:rsidRDefault="001E251C" w:rsidP="00CC2379">
            <w:pPr>
              <w:rPr>
                <w:rFonts w:ascii="Arial" w:hAnsi="Arial" w:cs="Arial"/>
                <w:b/>
                <w:sz w:val="22"/>
                <w:szCs w:val="22"/>
                <w:lang w:val="en-GB"/>
              </w:rPr>
            </w:pPr>
            <w:r>
              <w:rPr>
                <w:rFonts w:ascii="Arial" w:hAnsi="Arial" w:cs="Arial"/>
                <w:b/>
                <w:sz w:val="22"/>
                <w:szCs w:val="22"/>
                <w:lang w:val="en-GB"/>
              </w:rPr>
              <w:t>U</w:t>
            </w:r>
          </w:p>
        </w:tc>
        <w:tc>
          <w:tcPr>
            <w:tcW w:w="1332" w:type="dxa"/>
            <w:shd w:val="clear" w:color="auto" w:fill="auto"/>
          </w:tcPr>
          <w:p w14:paraId="181DEC93" w14:textId="77777777" w:rsidR="00CD2DFC" w:rsidRPr="00E32596" w:rsidRDefault="00CD2DFC" w:rsidP="00E32596">
            <w:pPr>
              <w:rPr>
                <w:rFonts w:ascii="Arial" w:hAnsi="Arial" w:cs="Arial"/>
                <w:b/>
                <w:sz w:val="22"/>
                <w:szCs w:val="22"/>
                <w:lang w:val="en-GB"/>
              </w:rPr>
            </w:pPr>
          </w:p>
        </w:tc>
        <w:tc>
          <w:tcPr>
            <w:tcW w:w="1332" w:type="dxa"/>
            <w:shd w:val="clear" w:color="auto" w:fill="auto"/>
          </w:tcPr>
          <w:p w14:paraId="4F09875D" w14:textId="77777777" w:rsidR="00CD2DFC" w:rsidRPr="00E32596" w:rsidRDefault="00CD2DFC" w:rsidP="00E32596">
            <w:pPr>
              <w:rPr>
                <w:rFonts w:ascii="Arial" w:hAnsi="Arial" w:cs="Arial"/>
                <w:b/>
                <w:sz w:val="22"/>
                <w:szCs w:val="22"/>
                <w:lang w:val="en-GB"/>
              </w:rPr>
            </w:pPr>
          </w:p>
        </w:tc>
      </w:tr>
      <w:tr w:rsidR="00CD2DFC" w:rsidRPr="00E32596" w14:paraId="2344429B" w14:textId="77777777" w:rsidTr="00E32596">
        <w:trPr>
          <w:trHeight w:val="516"/>
        </w:trPr>
        <w:tc>
          <w:tcPr>
            <w:tcW w:w="9070" w:type="dxa"/>
            <w:gridSpan w:val="6"/>
            <w:shd w:val="clear" w:color="auto" w:fill="auto"/>
          </w:tcPr>
          <w:p w14:paraId="7474F78D" w14:textId="77777777" w:rsidR="00052475" w:rsidRDefault="00074555" w:rsidP="00074555">
            <w:pPr>
              <w:rPr>
                <w:rFonts w:ascii="Arial" w:hAnsi="Arial" w:cs="Arial"/>
                <w:i/>
                <w:iCs/>
                <w:color w:val="4472C4"/>
                <w:sz w:val="18"/>
                <w:szCs w:val="20"/>
              </w:rPr>
            </w:pPr>
            <w:r>
              <w:rPr>
                <w:rFonts w:ascii="Arial" w:hAnsi="Arial" w:cs="Arial"/>
                <w:i/>
                <w:iCs/>
                <w:color w:val="4472C4"/>
                <w:sz w:val="18"/>
                <w:szCs w:val="20"/>
              </w:rPr>
              <w:t>P</w:t>
            </w:r>
            <w:r w:rsidRPr="00E32596">
              <w:rPr>
                <w:rFonts w:ascii="Arial" w:hAnsi="Arial" w:cs="Arial"/>
                <w:i/>
                <w:iCs/>
                <w:color w:val="4472C4"/>
                <w:sz w:val="18"/>
                <w:szCs w:val="20"/>
              </w:rPr>
              <w:t xml:space="preserve">rogress made towards </w:t>
            </w:r>
            <w:r>
              <w:rPr>
                <w:rFonts w:ascii="Arial" w:hAnsi="Arial" w:cs="Arial"/>
                <w:i/>
                <w:iCs/>
                <w:color w:val="4472C4"/>
                <w:sz w:val="18"/>
                <w:szCs w:val="20"/>
              </w:rPr>
              <w:t>achieving the project results are consistent with previous years.  There is continual advancements being made towards outcome deliverables</w:t>
            </w:r>
            <w:r w:rsidR="00243175">
              <w:rPr>
                <w:rFonts w:ascii="Arial" w:hAnsi="Arial" w:cs="Arial"/>
                <w:i/>
                <w:iCs/>
                <w:color w:val="4472C4"/>
                <w:sz w:val="18"/>
                <w:szCs w:val="20"/>
              </w:rPr>
              <w:t>.</w:t>
            </w:r>
          </w:p>
          <w:p w14:paraId="1B074E6F" w14:textId="77777777" w:rsidR="001E45B1" w:rsidRDefault="001E45B1" w:rsidP="00074555">
            <w:pPr>
              <w:rPr>
                <w:rFonts w:ascii="Arial" w:hAnsi="Arial" w:cs="Arial"/>
                <w:i/>
                <w:iCs/>
                <w:color w:val="4472C4"/>
                <w:sz w:val="18"/>
                <w:szCs w:val="20"/>
              </w:rPr>
            </w:pPr>
          </w:p>
          <w:p w14:paraId="6EBF4024" w14:textId="3D6F31BC" w:rsidR="00C94B6A" w:rsidRPr="00F24E25" w:rsidRDefault="0080595D" w:rsidP="00C94B6A">
            <w:pPr>
              <w:rPr>
                <w:rFonts w:ascii="Arial" w:hAnsi="Arial" w:cs="Arial"/>
                <w:sz w:val="18"/>
                <w:szCs w:val="20"/>
              </w:rPr>
            </w:pPr>
            <w:r w:rsidRPr="00F24E25">
              <w:rPr>
                <w:rFonts w:ascii="Arial" w:hAnsi="Arial" w:cs="Arial"/>
                <w:sz w:val="18"/>
                <w:szCs w:val="20"/>
              </w:rPr>
              <w:t>The</w:t>
            </w:r>
            <w:r w:rsidR="00C94B6A" w:rsidRPr="00F24E25">
              <w:rPr>
                <w:rFonts w:ascii="Arial" w:hAnsi="Arial" w:cs="Arial"/>
                <w:sz w:val="18"/>
                <w:szCs w:val="20"/>
              </w:rPr>
              <w:t xml:space="preserve"> project has </w:t>
            </w:r>
            <w:r w:rsidR="004C62F7" w:rsidRPr="00F24E25">
              <w:rPr>
                <w:rFonts w:ascii="Arial" w:hAnsi="Arial" w:cs="Arial"/>
                <w:sz w:val="18"/>
                <w:szCs w:val="20"/>
              </w:rPr>
              <w:t xml:space="preserve">had </w:t>
            </w:r>
            <w:r w:rsidR="00C94B6A" w:rsidRPr="00F24E25">
              <w:rPr>
                <w:rFonts w:ascii="Arial" w:hAnsi="Arial" w:cs="Arial"/>
                <w:sz w:val="18"/>
                <w:szCs w:val="20"/>
              </w:rPr>
              <w:t>relatively little movement over the last review period.  </w:t>
            </w:r>
            <w:r w:rsidR="004C62F7" w:rsidRPr="00F24E25">
              <w:rPr>
                <w:rFonts w:ascii="Arial" w:hAnsi="Arial" w:cs="Arial"/>
                <w:sz w:val="18"/>
                <w:szCs w:val="20"/>
              </w:rPr>
              <w:t xml:space="preserve">This was mainly as a result of non-compliance with technical and financial reporting which continued until March 2019. After March all the outstanding financial issues were finally addressed </w:t>
            </w:r>
            <w:r w:rsidR="00C40369">
              <w:rPr>
                <w:rFonts w:ascii="Arial" w:hAnsi="Arial" w:cs="Arial"/>
                <w:sz w:val="18"/>
                <w:szCs w:val="20"/>
              </w:rPr>
              <w:t>and</w:t>
            </w:r>
            <w:r w:rsidR="004C62F7" w:rsidRPr="00F24E25">
              <w:rPr>
                <w:rFonts w:ascii="Arial" w:hAnsi="Arial" w:cs="Arial"/>
                <w:sz w:val="18"/>
                <w:szCs w:val="20"/>
              </w:rPr>
              <w:t xml:space="preserve"> new cash disbursements were made to some project partners. Each component of the project suffered some level of delay most notably component #1 under the Department of Physical Planning (DPP). Since inception DPP has been unable to provide the manpower and resources necessary to undertake activities under the project. This was due primarily as a result of a Supreme Court Order in which the Department was required to undertake certain activities that were legally mandated under provisions of the Planning and Subdivision Act. The Order was issued with a specific timeline that </w:t>
            </w:r>
            <w:r w:rsidR="00C40369">
              <w:rPr>
                <w:rFonts w:ascii="Arial" w:hAnsi="Arial" w:cs="Arial"/>
                <w:sz w:val="18"/>
                <w:szCs w:val="20"/>
              </w:rPr>
              <w:t>conflicted</w:t>
            </w:r>
            <w:r w:rsidR="004C62F7" w:rsidRPr="00F24E25">
              <w:rPr>
                <w:rFonts w:ascii="Arial" w:hAnsi="Arial" w:cs="Arial"/>
                <w:sz w:val="18"/>
                <w:szCs w:val="20"/>
              </w:rPr>
              <w:t xml:space="preserve"> with the project’s schedule. This Order significantly impacted the project as the Department had no alternative but to focus all available human resources to address the court-specified actions. The DPP has confirmed that with the recent contracted engagement of an urban planner and an assistant, they are now able to provide the necessary assistance to complete their obligations under the project.</w:t>
            </w:r>
            <w:r w:rsidR="00C94B6A" w:rsidRPr="00F24E25">
              <w:rPr>
                <w:rFonts w:ascii="Arial" w:hAnsi="Arial" w:cs="Arial"/>
                <w:sz w:val="18"/>
                <w:szCs w:val="20"/>
              </w:rPr>
              <w:t xml:space="preserve"> Additionally, delays occurred with component 3 due to significant administrative and technical personnel changes in BAIC. The new staff were faced with no institutional knowledge regarding the </w:t>
            </w:r>
            <w:r w:rsidR="007418D9" w:rsidRPr="00F24E25">
              <w:rPr>
                <w:rFonts w:ascii="Arial" w:hAnsi="Arial" w:cs="Arial"/>
                <w:sz w:val="18"/>
                <w:szCs w:val="20"/>
              </w:rPr>
              <w:t>project and</w:t>
            </w:r>
            <w:r w:rsidR="00C94B6A" w:rsidRPr="00F24E25">
              <w:rPr>
                <w:rFonts w:ascii="Arial" w:hAnsi="Arial" w:cs="Arial"/>
                <w:sz w:val="18"/>
                <w:szCs w:val="20"/>
              </w:rPr>
              <w:t xml:space="preserve"> thus were unable to get up to speed in time to make progress during the reporting period. However, after the second disbursement was made there have been more than 5 steering committee meetings within BAIC with a focus on project implementation and continued development. </w:t>
            </w:r>
            <w:r w:rsidR="00C40369">
              <w:rPr>
                <w:rFonts w:ascii="Arial" w:hAnsi="Arial" w:cs="Arial"/>
                <w:sz w:val="18"/>
                <w:szCs w:val="20"/>
              </w:rPr>
              <w:t>T</w:t>
            </w:r>
            <w:r w:rsidR="00C94B6A" w:rsidRPr="00F24E25">
              <w:rPr>
                <w:rFonts w:ascii="Arial" w:hAnsi="Arial" w:cs="Arial"/>
                <w:sz w:val="18"/>
                <w:szCs w:val="20"/>
              </w:rPr>
              <w:t xml:space="preserve">he </w:t>
            </w:r>
            <w:r w:rsidR="00C40369">
              <w:rPr>
                <w:rFonts w:ascii="Arial" w:hAnsi="Arial" w:cs="Arial"/>
                <w:sz w:val="18"/>
                <w:szCs w:val="20"/>
              </w:rPr>
              <w:t>recruitment</w:t>
            </w:r>
            <w:r w:rsidR="00C94B6A" w:rsidRPr="00F24E25">
              <w:rPr>
                <w:rFonts w:ascii="Arial" w:hAnsi="Arial" w:cs="Arial"/>
                <w:sz w:val="18"/>
                <w:szCs w:val="20"/>
              </w:rPr>
              <w:t xml:space="preserve"> of a new project coordinator </w:t>
            </w:r>
            <w:r w:rsidR="00C40369">
              <w:rPr>
                <w:rFonts w:ascii="Arial" w:hAnsi="Arial" w:cs="Arial"/>
                <w:sz w:val="18"/>
                <w:szCs w:val="20"/>
              </w:rPr>
              <w:t xml:space="preserve">to join the project in July 2019 will </w:t>
            </w:r>
            <w:r w:rsidR="00C94B6A" w:rsidRPr="00F24E25">
              <w:rPr>
                <w:rFonts w:ascii="Arial" w:hAnsi="Arial" w:cs="Arial"/>
                <w:sz w:val="18"/>
                <w:szCs w:val="20"/>
              </w:rPr>
              <w:t xml:space="preserve">allow </w:t>
            </w:r>
            <w:r w:rsidR="00C40369">
              <w:rPr>
                <w:rFonts w:ascii="Arial" w:hAnsi="Arial" w:cs="Arial"/>
                <w:sz w:val="18"/>
                <w:szCs w:val="20"/>
              </w:rPr>
              <w:t>improved focused project management moving forward</w:t>
            </w:r>
            <w:r w:rsidR="00C94B6A" w:rsidRPr="00F24E25">
              <w:rPr>
                <w:rFonts w:ascii="Arial" w:hAnsi="Arial" w:cs="Arial"/>
                <w:sz w:val="18"/>
                <w:szCs w:val="20"/>
              </w:rPr>
              <w:t xml:space="preserve">. </w:t>
            </w:r>
          </w:p>
          <w:p w14:paraId="29D7CEC1" w14:textId="77777777" w:rsidR="00262AD6" w:rsidRDefault="00262AD6" w:rsidP="00074555">
            <w:pPr>
              <w:rPr>
                <w:rFonts w:ascii="Arial" w:hAnsi="Arial" w:cs="Arial"/>
                <w:color w:val="4472C4"/>
                <w:sz w:val="18"/>
                <w:szCs w:val="20"/>
              </w:rPr>
            </w:pPr>
          </w:p>
          <w:p w14:paraId="3C69007B" w14:textId="466CA984" w:rsidR="001E45B1" w:rsidRPr="00F24E25" w:rsidRDefault="001E45B1" w:rsidP="00074555">
            <w:pPr>
              <w:rPr>
                <w:rFonts w:ascii="Arial" w:hAnsi="Arial" w:cs="Arial"/>
                <w:color w:val="4472C4"/>
                <w:sz w:val="18"/>
                <w:szCs w:val="20"/>
              </w:rPr>
            </w:pPr>
          </w:p>
        </w:tc>
      </w:tr>
    </w:tbl>
    <w:p w14:paraId="0CBBF892" w14:textId="77777777" w:rsidR="00A30A23" w:rsidRDefault="00A30A23">
      <w:pPr>
        <w:rPr>
          <w:b/>
          <w:lang w:val="en-GB"/>
        </w:rPr>
      </w:pPr>
    </w:p>
    <w:p w14:paraId="223BBEB9" w14:textId="77777777" w:rsidR="009537B3" w:rsidRPr="00E32596" w:rsidRDefault="009537B3" w:rsidP="009537B3">
      <w:pPr>
        <w:ind w:left="360"/>
        <w:rPr>
          <w:rFonts w:ascii="Arial" w:hAnsi="Arial" w:cs="Arial"/>
          <w:b/>
          <w:color w:val="4472C4"/>
          <w:sz w:val="22"/>
          <w:szCs w:val="22"/>
          <w:lang w:val="en-GB"/>
        </w:rPr>
      </w:pPr>
      <w:r w:rsidRPr="00E32596">
        <w:rPr>
          <w:rFonts w:ascii="Roboto" w:hAnsi="Roboto"/>
          <w:i/>
          <w:iCs/>
          <w:color w:val="4472C4"/>
          <w:sz w:val="20"/>
          <w:szCs w:val="20"/>
        </w:rPr>
        <w:t>[complete the fiscal year</w:t>
      </w:r>
      <w:r w:rsidR="00B45EC7">
        <w:rPr>
          <w:rFonts w:ascii="Roboto" w:hAnsi="Roboto"/>
          <w:i/>
          <w:iCs/>
          <w:color w:val="4472C4"/>
          <w:sz w:val="20"/>
          <w:szCs w:val="20"/>
        </w:rPr>
        <w:t xml:space="preserve"> in the first line</w:t>
      </w:r>
      <w:r w:rsidRPr="00E32596">
        <w:rPr>
          <w:rFonts w:ascii="Roboto" w:hAnsi="Roboto"/>
          <w:i/>
          <w:iCs/>
          <w:color w:val="4472C4"/>
          <w:sz w:val="20"/>
          <w:szCs w:val="20"/>
        </w:rPr>
        <w:t xml:space="preserve">; select </w:t>
      </w:r>
      <w:r w:rsidR="00B45EC7">
        <w:rPr>
          <w:rFonts w:ascii="Roboto" w:hAnsi="Roboto"/>
          <w:i/>
          <w:iCs/>
          <w:color w:val="4472C4"/>
          <w:sz w:val="20"/>
          <w:szCs w:val="20"/>
        </w:rPr>
        <w:t xml:space="preserve">among </w:t>
      </w:r>
      <w:r w:rsidRPr="00E32596">
        <w:rPr>
          <w:rFonts w:ascii="Roboto" w:hAnsi="Roboto"/>
          <w:b/>
          <w:i/>
          <w:iCs/>
          <w:color w:val="4472C4"/>
          <w:sz w:val="20"/>
          <w:szCs w:val="20"/>
        </w:rPr>
        <w:t>H; S; MS; MU; U; HU; unknown; not rated</w:t>
      </w:r>
      <w:r w:rsidRPr="00E32596">
        <w:rPr>
          <w:rFonts w:ascii="Roboto" w:hAnsi="Roboto"/>
          <w:i/>
          <w:iCs/>
          <w:color w:val="4472C4"/>
          <w:sz w:val="20"/>
          <w:szCs w:val="20"/>
        </w:rPr>
        <w:t xml:space="preserve"> to rate the </w:t>
      </w:r>
      <w:r w:rsidR="00ED259E">
        <w:rPr>
          <w:rFonts w:ascii="Roboto" w:hAnsi="Roboto"/>
          <w:i/>
          <w:iCs/>
          <w:color w:val="4472C4"/>
          <w:sz w:val="20"/>
          <w:szCs w:val="20"/>
        </w:rPr>
        <w:t xml:space="preserve">implementation progress in the </w:t>
      </w:r>
      <w:r w:rsidRPr="00E32596">
        <w:rPr>
          <w:rFonts w:ascii="Roboto" w:hAnsi="Roboto"/>
          <w:i/>
          <w:iCs/>
          <w:color w:val="4472C4"/>
          <w:sz w:val="20"/>
          <w:szCs w:val="20"/>
        </w:rPr>
        <w:t>fiscal year you are reporting</w:t>
      </w:r>
      <w:r w:rsidR="00B45EC7">
        <w:rPr>
          <w:rFonts w:ascii="Roboto" w:hAnsi="Roboto"/>
          <w:i/>
          <w:iCs/>
          <w:color w:val="4472C4"/>
          <w:sz w:val="20"/>
          <w:szCs w:val="20"/>
        </w:rPr>
        <w:t xml:space="preserve"> in the second line</w:t>
      </w:r>
      <w:r w:rsidRPr="00E32596">
        <w:rPr>
          <w:rFonts w:ascii="Roboto" w:hAnsi="Roboto"/>
          <w:i/>
          <w:iCs/>
          <w:color w:val="4472C4"/>
          <w:sz w:val="20"/>
          <w:szCs w:val="20"/>
        </w:rPr>
        <w:t xml:space="preserve">.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1295"/>
        <w:gridCol w:w="1295"/>
        <w:gridCol w:w="1295"/>
        <w:gridCol w:w="1295"/>
        <w:gridCol w:w="1295"/>
      </w:tblGrid>
      <w:tr w:rsidR="00CD2DFC" w:rsidRPr="00E32596" w14:paraId="6533C44F" w14:textId="77777777" w:rsidTr="00E32596">
        <w:tc>
          <w:tcPr>
            <w:tcW w:w="2410" w:type="dxa"/>
            <w:vMerge w:val="restart"/>
            <w:shd w:val="clear" w:color="auto" w:fill="D9D9D9"/>
          </w:tcPr>
          <w:p w14:paraId="69109632" w14:textId="77777777" w:rsidR="00CD2DFC" w:rsidRDefault="00CD2DFC" w:rsidP="00E32596">
            <w:pPr>
              <w:rPr>
                <w:rFonts w:ascii="Arial" w:hAnsi="Arial" w:cs="Arial"/>
                <w:b/>
                <w:sz w:val="20"/>
                <w:szCs w:val="20"/>
                <w:lang w:val="en-GB"/>
              </w:rPr>
            </w:pPr>
            <w:bookmarkStart w:id="5" w:name="_Hlk17994385"/>
            <w:r w:rsidRPr="00E32596">
              <w:rPr>
                <w:rFonts w:ascii="Arial" w:hAnsi="Arial" w:cs="Arial"/>
                <w:b/>
                <w:sz w:val="20"/>
                <w:szCs w:val="20"/>
                <w:lang w:val="en-GB"/>
              </w:rPr>
              <w:t>Implementation Progress Rating</w:t>
            </w:r>
          </w:p>
          <w:bookmarkEnd w:id="5"/>
          <w:p w14:paraId="3C5EF7F2" w14:textId="77777777" w:rsidR="003A59CD" w:rsidRPr="00BB7C9D" w:rsidRDefault="003A59CD" w:rsidP="00E32596">
            <w:pPr>
              <w:rPr>
                <w:rFonts w:ascii="Arial" w:hAnsi="Arial" w:cs="Arial"/>
                <w:sz w:val="20"/>
                <w:szCs w:val="20"/>
                <w:lang w:val="en-GB"/>
              </w:rPr>
            </w:pPr>
          </w:p>
        </w:tc>
        <w:tc>
          <w:tcPr>
            <w:tcW w:w="1332" w:type="dxa"/>
            <w:shd w:val="clear" w:color="auto" w:fill="auto"/>
          </w:tcPr>
          <w:p w14:paraId="225ADB74" w14:textId="77777777" w:rsidR="00CD2DFC" w:rsidRPr="00E32596" w:rsidRDefault="00CC2379" w:rsidP="0031604A">
            <w:pPr>
              <w:rPr>
                <w:rFonts w:ascii="Arial" w:hAnsi="Arial" w:cs="Arial"/>
                <w:sz w:val="22"/>
                <w:szCs w:val="22"/>
                <w:lang w:val="en-GB"/>
              </w:rPr>
            </w:pPr>
            <w:r>
              <w:rPr>
                <w:rFonts w:ascii="Arial" w:hAnsi="Arial" w:cs="Arial"/>
                <w:sz w:val="22"/>
                <w:szCs w:val="22"/>
                <w:lang w:val="en-GB"/>
              </w:rPr>
              <w:t>FY 2017</w:t>
            </w:r>
          </w:p>
        </w:tc>
        <w:tc>
          <w:tcPr>
            <w:tcW w:w="1332" w:type="dxa"/>
            <w:shd w:val="clear" w:color="auto" w:fill="auto"/>
          </w:tcPr>
          <w:p w14:paraId="12A1B122" w14:textId="77777777" w:rsidR="00CD2DFC" w:rsidRPr="00E32596" w:rsidRDefault="00CD2DFC" w:rsidP="0031604A">
            <w:pPr>
              <w:rPr>
                <w:rFonts w:ascii="Arial" w:hAnsi="Arial" w:cs="Arial"/>
                <w:b/>
                <w:sz w:val="22"/>
                <w:szCs w:val="22"/>
                <w:lang w:val="en-GB"/>
              </w:rPr>
            </w:pPr>
            <w:r w:rsidRPr="00E32596">
              <w:rPr>
                <w:rFonts w:ascii="Arial" w:hAnsi="Arial" w:cs="Arial"/>
                <w:sz w:val="22"/>
                <w:szCs w:val="22"/>
                <w:lang w:val="en-GB"/>
              </w:rPr>
              <w:t>FY 20</w:t>
            </w:r>
            <w:r w:rsidR="00CC2379">
              <w:rPr>
                <w:rFonts w:ascii="Arial" w:hAnsi="Arial" w:cs="Arial"/>
                <w:sz w:val="22"/>
                <w:szCs w:val="22"/>
                <w:lang w:val="en-GB"/>
              </w:rPr>
              <w:t>18</w:t>
            </w:r>
          </w:p>
        </w:tc>
        <w:tc>
          <w:tcPr>
            <w:tcW w:w="1332" w:type="dxa"/>
            <w:shd w:val="clear" w:color="auto" w:fill="auto"/>
          </w:tcPr>
          <w:p w14:paraId="60151D79" w14:textId="77777777" w:rsidR="00CD2DFC" w:rsidRPr="00E32596" w:rsidRDefault="00CC2379" w:rsidP="00E32596">
            <w:pPr>
              <w:rPr>
                <w:rFonts w:ascii="Arial" w:hAnsi="Arial" w:cs="Arial"/>
                <w:b/>
                <w:sz w:val="22"/>
                <w:szCs w:val="22"/>
                <w:lang w:val="en-GB"/>
              </w:rPr>
            </w:pPr>
            <w:r>
              <w:rPr>
                <w:rFonts w:ascii="Arial" w:hAnsi="Arial" w:cs="Arial"/>
                <w:sz w:val="22"/>
                <w:szCs w:val="22"/>
                <w:lang w:val="en-GB"/>
              </w:rPr>
              <w:t>FY 2019</w:t>
            </w:r>
          </w:p>
        </w:tc>
        <w:tc>
          <w:tcPr>
            <w:tcW w:w="1332" w:type="dxa"/>
            <w:shd w:val="clear" w:color="auto" w:fill="auto"/>
          </w:tcPr>
          <w:p w14:paraId="251886AC" w14:textId="77777777" w:rsidR="00CD2DFC" w:rsidRPr="00E32596" w:rsidRDefault="00CD2DFC" w:rsidP="00E32596">
            <w:pPr>
              <w:rPr>
                <w:rFonts w:ascii="Arial" w:hAnsi="Arial" w:cs="Arial"/>
                <w:b/>
                <w:sz w:val="22"/>
                <w:szCs w:val="22"/>
                <w:lang w:val="en-GB"/>
              </w:rPr>
            </w:pPr>
            <w:r w:rsidRPr="00E32596">
              <w:rPr>
                <w:rFonts w:ascii="Arial" w:hAnsi="Arial" w:cs="Arial"/>
                <w:sz w:val="22"/>
                <w:szCs w:val="22"/>
                <w:lang w:val="en-GB"/>
              </w:rPr>
              <w:t>FY 20__</w:t>
            </w:r>
          </w:p>
        </w:tc>
        <w:tc>
          <w:tcPr>
            <w:tcW w:w="1332" w:type="dxa"/>
            <w:shd w:val="clear" w:color="auto" w:fill="auto"/>
          </w:tcPr>
          <w:p w14:paraId="38F3348C" w14:textId="77777777" w:rsidR="00CD2DFC" w:rsidRPr="00E32596" w:rsidRDefault="00CD2DFC" w:rsidP="00E32596">
            <w:pPr>
              <w:rPr>
                <w:rFonts w:ascii="Arial" w:hAnsi="Arial" w:cs="Arial"/>
                <w:b/>
                <w:sz w:val="22"/>
                <w:szCs w:val="22"/>
                <w:lang w:val="en-GB"/>
              </w:rPr>
            </w:pPr>
            <w:r w:rsidRPr="00E32596">
              <w:rPr>
                <w:rFonts w:ascii="Arial" w:hAnsi="Arial" w:cs="Arial"/>
                <w:sz w:val="22"/>
                <w:szCs w:val="22"/>
                <w:lang w:val="en-GB"/>
              </w:rPr>
              <w:t>FY 20__</w:t>
            </w:r>
          </w:p>
        </w:tc>
      </w:tr>
      <w:tr w:rsidR="00CD2DFC" w:rsidRPr="00E32596" w14:paraId="142B442C" w14:textId="77777777" w:rsidTr="00E32596">
        <w:tc>
          <w:tcPr>
            <w:tcW w:w="2410" w:type="dxa"/>
            <w:vMerge/>
            <w:shd w:val="clear" w:color="auto" w:fill="D9D9D9"/>
          </w:tcPr>
          <w:p w14:paraId="0DFF08A8" w14:textId="77777777" w:rsidR="00CD2DFC" w:rsidRPr="00E32596" w:rsidRDefault="00CD2DFC" w:rsidP="00E32596">
            <w:pPr>
              <w:rPr>
                <w:rFonts w:ascii="Arial" w:hAnsi="Arial" w:cs="Arial"/>
                <w:b/>
                <w:sz w:val="22"/>
                <w:szCs w:val="22"/>
                <w:lang w:val="en-GB"/>
              </w:rPr>
            </w:pPr>
          </w:p>
        </w:tc>
        <w:tc>
          <w:tcPr>
            <w:tcW w:w="1332" w:type="dxa"/>
            <w:shd w:val="clear" w:color="auto" w:fill="auto"/>
          </w:tcPr>
          <w:p w14:paraId="0BFBD579" w14:textId="77777777" w:rsidR="00CD2DFC" w:rsidRPr="008522DD" w:rsidRDefault="00CC2379" w:rsidP="00E32596">
            <w:pPr>
              <w:rPr>
                <w:rFonts w:ascii="Arial" w:hAnsi="Arial" w:cs="Arial"/>
                <w:color w:val="D9D9D9"/>
                <w:sz w:val="22"/>
                <w:szCs w:val="22"/>
                <w:lang w:val="en-GB"/>
              </w:rPr>
            </w:pPr>
            <w:r>
              <w:rPr>
                <w:rFonts w:ascii="Arial" w:hAnsi="Arial" w:cs="Arial"/>
                <w:b/>
                <w:sz w:val="22"/>
                <w:szCs w:val="22"/>
                <w:lang w:val="en-GB"/>
              </w:rPr>
              <w:t>U</w:t>
            </w:r>
          </w:p>
        </w:tc>
        <w:tc>
          <w:tcPr>
            <w:tcW w:w="1332" w:type="dxa"/>
            <w:shd w:val="clear" w:color="auto" w:fill="auto"/>
          </w:tcPr>
          <w:p w14:paraId="57393E86" w14:textId="5F40CAFC" w:rsidR="00CD2DFC" w:rsidRPr="008522DD" w:rsidRDefault="00CC2379" w:rsidP="00E32596">
            <w:pPr>
              <w:rPr>
                <w:rFonts w:ascii="Arial" w:hAnsi="Arial" w:cs="Arial"/>
                <w:b/>
                <w:color w:val="D9D9D9"/>
                <w:sz w:val="22"/>
                <w:szCs w:val="22"/>
                <w:lang w:val="en-GB"/>
              </w:rPr>
            </w:pPr>
            <w:r>
              <w:rPr>
                <w:rFonts w:ascii="Arial" w:hAnsi="Arial" w:cs="Arial"/>
                <w:b/>
                <w:sz w:val="22"/>
                <w:szCs w:val="22"/>
                <w:lang w:val="en-GB"/>
              </w:rPr>
              <w:t>U</w:t>
            </w:r>
          </w:p>
        </w:tc>
        <w:tc>
          <w:tcPr>
            <w:tcW w:w="1332" w:type="dxa"/>
            <w:shd w:val="clear" w:color="auto" w:fill="auto"/>
          </w:tcPr>
          <w:p w14:paraId="4A208407" w14:textId="5266362F" w:rsidR="00CD2DFC" w:rsidRPr="00E32596" w:rsidRDefault="006048D1" w:rsidP="00E32596">
            <w:pPr>
              <w:rPr>
                <w:rFonts w:ascii="Arial" w:hAnsi="Arial" w:cs="Arial"/>
                <w:b/>
                <w:sz w:val="22"/>
                <w:szCs w:val="22"/>
                <w:lang w:val="en-GB"/>
              </w:rPr>
            </w:pPr>
            <w:r>
              <w:rPr>
                <w:rFonts w:ascii="Arial" w:hAnsi="Arial" w:cs="Arial"/>
                <w:b/>
                <w:sz w:val="22"/>
                <w:szCs w:val="22"/>
                <w:lang w:val="en-GB"/>
              </w:rPr>
              <w:t>U</w:t>
            </w:r>
          </w:p>
        </w:tc>
        <w:tc>
          <w:tcPr>
            <w:tcW w:w="1332" w:type="dxa"/>
            <w:shd w:val="clear" w:color="auto" w:fill="auto"/>
          </w:tcPr>
          <w:p w14:paraId="5C75E937" w14:textId="77777777" w:rsidR="00CD2DFC" w:rsidRPr="00E32596" w:rsidRDefault="00CD2DFC" w:rsidP="00E32596">
            <w:pPr>
              <w:rPr>
                <w:rFonts w:ascii="Arial" w:hAnsi="Arial" w:cs="Arial"/>
                <w:b/>
                <w:sz w:val="22"/>
                <w:szCs w:val="22"/>
                <w:lang w:val="en-GB"/>
              </w:rPr>
            </w:pPr>
          </w:p>
        </w:tc>
        <w:tc>
          <w:tcPr>
            <w:tcW w:w="1332" w:type="dxa"/>
            <w:shd w:val="clear" w:color="auto" w:fill="auto"/>
          </w:tcPr>
          <w:p w14:paraId="3280D9AB" w14:textId="77777777" w:rsidR="00CD2DFC" w:rsidRPr="00E32596" w:rsidRDefault="00CD2DFC" w:rsidP="00E32596">
            <w:pPr>
              <w:rPr>
                <w:rFonts w:ascii="Arial" w:hAnsi="Arial" w:cs="Arial"/>
                <w:b/>
                <w:sz w:val="22"/>
                <w:szCs w:val="22"/>
                <w:lang w:val="en-GB"/>
              </w:rPr>
            </w:pPr>
          </w:p>
        </w:tc>
      </w:tr>
      <w:tr w:rsidR="00CD2DFC" w:rsidRPr="00E32596" w14:paraId="766F212C" w14:textId="77777777" w:rsidTr="00E32596">
        <w:trPr>
          <w:trHeight w:val="516"/>
        </w:trPr>
        <w:tc>
          <w:tcPr>
            <w:tcW w:w="9070" w:type="dxa"/>
            <w:gridSpan w:val="6"/>
            <w:shd w:val="clear" w:color="auto" w:fill="auto"/>
          </w:tcPr>
          <w:p w14:paraId="7AEEE68E" w14:textId="2475C464" w:rsidR="00017D62" w:rsidRPr="00F24E25" w:rsidRDefault="00017D62" w:rsidP="00F70992">
            <w:pPr>
              <w:rPr>
                <w:rFonts w:ascii="Arial" w:hAnsi="Arial" w:cs="Arial"/>
                <w:b/>
                <w:i/>
                <w:color w:val="000000" w:themeColor="text1"/>
                <w:sz w:val="18"/>
                <w:szCs w:val="18"/>
                <w:u w:val="single"/>
                <w:lang w:val="en-GB"/>
              </w:rPr>
            </w:pPr>
            <w:r w:rsidRPr="00F24E25">
              <w:rPr>
                <w:rFonts w:ascii="Arial" w:hAnsi="Arial" w:cs="Arial"/>
                <w:i/>
                <w:color w:val="000000" w:themeColor="text1"/>
                <w:sz w:val="18"/>
                <w:szCs w:val="18"/>
                <w:u w:val="single"/>
                <w:lang w:val="en-GB"/>
              </w:rPr>
              <w:t>Describe annual implementation progress, including any significant [expected and unexpected] environmental or other changes (Results) attributable to project implementation.</w:t>
            </w:r>
            <w:r w:rsidRPr="00F24E25">
              <w:rPr>
                <w:rFonts w:ascii="Arial" w:hAnsi="Arial" w:cs="Arial"/>
                <w:i/>
                <w:color w:val="000000" w:themeColor="text1"/>
                <w:sz w:val="18"/>
                <w:szCs w:val="18"/>
                <w:lang w:val="en-GB"/>
              </w:rPr>
              <w:t xml:space="preserve"> Also, please discuss any major challenges to meet the objectives or specific project outcomes.  [section will be uploaded into the GEF Portal ‘Information on Progress, challenges and outcomes on project implementation activities’ and is the primary report that viewers can see before opening the detailed PIR].  </w:t>
            </w:r>
            <w:r w:rsidRPr="00F24E25">
              <w:rPr>
                <w:rFonts w:ascii="Arial" w:hAnsi="Arial" w:cs="Arial"/>
                <w:b/>
                <w:i/>
                <w:color w:val="000000" w:themeColor="text1"/>
                <w:sz w:val="18"/>
                <w:szCs w:val="18"/>
                <w:lang w:val="en-GB"/>
              </w:rPr>
              <w:t>The information must be consistent with the assessment and justification provided under 3.2.</w:t>
            </w:r>
          </w:p>
          <w:p w14:paraId="0CEE13AE" w14:textId="77777777" w:rsidR="00017D62" w:rsidRDefault="00017D62" w:rsidP="00F70992">
            <w:pPr>
              <w:rPr>
                <w:b/>
                <w:i/>
                <w:color w:val="000000" w:themeColor="text1"/>
                <w:sz w:val="16"/>
                <w:szCs w:val="16"/>
                <w:u w:val="single"/>
                <w:lang w:val="en-GB"/>
              </w:rPr>
            </w:pPr>
          </w:p>
          <w:p w14:paraId="5AE317A9" w14:textId="3A0FD869" w:rsidR="00CC2379" w:rsidRPr="00F24E25" w:rsidRDefault="007570E3" w:rsidP="00F70992">
            <w:pPr>
              <w:rPr>
                <w:rFonts w:ascii="Arial" w:hAnsi="Arial" w:cs="Arial"/>
                <w:b/>
                <w:iCs/>
                <w:color w:val="000000" w:themeColor="text1"/>
                <w:sz w:val="18"/>
                <w:szCs w:val="18"/>
                <w:u w:val="single"/>
                <w:lang w:val="en-GB"/>
              </w:rPr>
            </w:pPr>
            <w:r w:rsidRPr="00F24E25">
              <w:rPr>
                <w:rFonts w:ascii="Arial" w:hAnsi="Arial" w:cs="Arial"/>
                <w:b/>
                <w:iCs/>
                <w:color w:val="000000" w:themeColor="text1"/>
                <w:sz w:val="18"/>
                <w:szCs w:val="18"/>
                <w:u w:val="single"/>
                <w:lang w:val="en-GB"/>
              </w:rPr>
              <w:t xml:space="preserve">Component 1: </w:t>
            </w:r>
          </w:p>
          <w:p w14:paraId="4DB89C73" w14:textId="1E45255C" w:rsidR="009B1A1F" w:rsidRPr="00F24E25" w:rsidRDefault="009B1A1F" w:rsidP="00F70992">
            <w:pPr>
              <w:rPr>
                <w:rFonts w:ascii="Arial" w:hAnsi="Arial" w:cs="Arial"/>
                <w:iCs/>
                <w:color w:val="000000" w:themeColor="text1"/>
                <w:sz w:val="18"/>
                <w:szCs w:val="18"/>
                <w:lang w:val="en-GB"/>
              </w:rPr>
            </w:pPr>
            <w:r w:rsidRPr="00F24E25">
              <w:rPr>
                <w:rFonts w:ascii="Arial" w:hAnsi="Arial" w:cs="Arial"/>
                <w:b/>
                <w:bCs/>
                <w:iCs/>
                <w:color w:val="000000" w:themeColor="text1"/>
                <w:sz w:val="18"/>
                <w:szCs w:val="18"/>
                <w:u w:val="single"/>
              </w:rPr>
              <w:lastRenderedPageBreak/>
              <w:t>Development of Land-Use Plans for 2 islands which integrates biodiversity, ecosystem services and forestry the landscape level</w:t>
            </w:r>
            <w:r w:rsidRPr="00F24E25" w:rsidDel="009B1A1F">
              <w:rPr>
                <w:rFonts w:ascii="Arial" w:hAnsi="Arial" w:cs="Arial"/>
                <w:b/>
                <w:iCs/>
                <w:color w:val="000000" w:themeColor="text1"/>
                <w:sz w:val="18"/>
                <w:szCs w:val="18"/>
                <w:u w:val="single"/>
                <w:lang w:val="en-GB"/>
              </w:rPr>
              <w:t xml:space="preserve"> </w:t>
            </w:r>
          </w:p>
          <w:p w14:paraId="550F99C4" w14:textId="7300BC72" w:rsidR="007570E3" w:rsidRPr="00A04E92" w:rsidRDefault="00123226" w:rsidP="00A04E92">
            <w:pPr>
              <w:pStyle w:val="ListParagraph"/>
              <w:numPr>
                <w:ilvl w:val="0"/>
                <w:numId w:val="36"/>
              </w:numPr>
              <w:rPr>
                <w:rFonts w:ascii="Arial" w:hAnsi="Arial" w:cs="Arial"/>
                <w:iCs/>
                <w:color w:val="000000" w:themeColor="text1"/>
                <w:sz w:val="18"/>
                <w:szCs w:val="18"/>
                <w:lang w:val="en-GB"/>
              </w:rPr>
            </w:pPr>
            <w:r w:rsidRPr="00A04E92">
              <w:rPr>
                <w:rFonts w:ascii="Arial" w:hAnsi="Arial" w:cs="Arial"/>
                <w:iCs/>
                <w:color w:val="000000" w:themeColor="text1"/>
                <w:sz w:val="18"/>
                <w:szCs w:val="18"/>
                <w:lang w:val="en-GB"/>
              </w:rPr>
              <w:t xml:space="preserve">The </w:t>
            </w:r>
            <w:r w:rsidR="008B0832">
              <w:rPr>
                <w:rFonts w:ascii="Arial" w:hAnsi="Arial" w:cs="Arial"/>
                <w:iCs/>
                <w:color w:val="000000" w:themeColor="text1"/>
                <w:sz w:val="18"/>
                <w:szCs w:val="18"/>
                <w:lang w:val="en-GB"/>
              </w:rPr>
              <w:t>DPP</w:t>
            </w:r>
            <w:r w:rsidR="007570E3" w:rsidRPr="00A04E92">
              <w:rPr>
                <w:rFonts w:ascii="Arial" w:hAnsi="Arial" w:cs="Arial"/>
                <w:iCs/>
                <w:color w:val="000000" w:themeColor="text1"/>
                <w:sz w:val="18"/>
                <w:szCs w:val="18"/>
                <w:lang w:val="en-GB"/>
              </w:rPr>
              <w:t xml:space="preserve"> has engaged a consultant</w:t>
            </w:r>
            <w:r w:rsidR="00116C28">
              <w:rPr>
                <w:rFonts w:ascii="Arial" w:hAnsi="Arial" w:cs="Arial"/>
                <w:iCs/>
                <w:color w:val="000000" w:themeColor="text1"/>
                <w:sz w:val="18"/>
                <w:szCs w:val="18"/>
                <w:lang w:val="en-GB"/>
              </w:rPr>
              <w:t xml:space="preserve"> </w:t>
            </w:r>
            <w:r w:rsidR="007570E3" w:rsidRPr="00A04E92">
              <w:rPr>
                <w:rFonts w:ascii="Arial" w:hAnsi="Arial" w:cs="Arial"/>
                <w:iCs/>
                <w:color w:val="000000" w:themeColor="text1"/>
                <w:sz w:val="18"/>
                <w:szCs w:val="18"/>
                <w:lang w:val="en-GB"/>
              </w:rPr>
              <w:t>who will be working on the project full</w:t>
            </w:r>
            <w:r w:rsidR="00116C28">
              <w:rPr>
                <w:rFonts w:ascii="Arial" w:hAnsi="Arial" w:cs="Arial"/>
                <w:iCs/>
                <w:color w:val="000000" w:themeColor="text1"/>
                <w:sz w:val="18"/>
                <w:szCs w:val="18"/>
                <w:lang w:val="en-GB"/>
              </w:rPr>
              <w:t>-</w:t>
            </w:r>
            <w:r w:rsidR="007570E3" w:rsidRPr="00A04E92">
              <w:rPr>
                <w:rFonts w:ascii="Arial" w:hAnsi="Arial" w:cs="Arial"/>
                <w:iCs/>
                <w:color w:val="000000" w:themeColor="text1"/>
                <w:sz w:val="18"/>
                <w:szCs w:val="18"/>
                <w:lang w:val="en-GB"/>
              </w:rPr>
              <w:t>time</w:t>
            </w:r>
            <w:r w:rsidR="008B0832">
              <w:rPr>
                <w:rFonts w:ascii="Arial" w:hAnsi="Arial" w:cs="Arial"/>
                <w:iCs/>
                <w:color w:val="000000" w:themeColor="text1"/>
                <w:sz w:val="18"/>
                <w:szCs w:val="18"/>
                <w:lang w:val="en-GB"/>
              </w:rPr>
              <w:t xml:space="preserve"> </w:t>
            </w:r>
            <w:r w:rsidR="00116C28">
              <w:rPr>
                <w:rFonts w:ascii="Arial" w:hAnsi="Arial" w:cs="Arial"/>
                <w:iCs/>
                <w:color w:val="000000" w:themeColor="text1"/>
                <w:sz w:val="18"/>
                <w:szCs w:val="18"/>
                <w:lang w:val="en-GB"/>
              </w:rPr>
              <w:t xml:space="preserve">as </w:t>
            </w:r>
            <w:r w:rsidR="008B0832">
              <w:rPr>
                <w:rFonts w:ascii="Arial" w:hAnsi="Arial" w:cs="Arial"/>
                <w:iCs/>
                <w:color w:val="000000" w:themeColor="text1"/>
                <w:sz w:val="18"/>
                <w:szCs w:val="18"/>
                <w:lang w:val="en-GB"/>
              </w:rPr>
              <w:t>c</w:t>
            </w:r>
            <w:r w:rsidR="007570E3" w:rsidRPr="00A04E92">
              <w:rPr>
                <w:rFonts w:ascii="Arial" w:hAnsi="Arial" w:cs="Arial"/>
                <w:iCs/>
                <w:color w:val="000000" w:themeColor="text1"/>
                <w:sz w:val="18"/>
                <w:szCs w:val="18"/>
                <w:lang w:val="en-GB"/>
              </w:rPr>
              <w:t>o-</w:t>
            </w:r>
            <w:r w:rsidR="008B0832">
              <w:rPr>
                <w:rFonts w:ascii="Arial" w:hAnsi="Arial" w:cs="Arial"/>
                <w:iCs/>
                <w:color w:val="000000" w:themeColor="text1"/>
                <w:sz w:val="18"/>
                <w:szCs w:val="18"/>
                <w:lang w:val="en-GB"/>
              </w:rPr>
              <w:t>f</w:t>
            </w:r>
            <w:r w:rsidR="007570E3" w:rsidRPr="00A04E92">
              <w:rPr>
                <w:rFonts w:ascii="Arial" w:hAnsi="Arial" w:cs="Arial"/>
                <w:iCs/>
                <w:color w:val="000000" w:themeColor="text1"/>
                <w:sz w:val="18"/>
                <w:szCs w:val="18"/>
                <w:lang w:val="en-GB"/>
              </w:rPr>
              <w:t>inanc</w:t>
            </w:r>
            <w:r w:rsidR="008B0832">
              <w:rPr>
                <w:rFonts w:ascii="Arial" w:hAnsi="Arial" w:cs="Arial"/>
                <w:iCs/>
                <w:color w:val="000000" w:themeColor="text1"/>
                <w:sz w:val="18"/>
                <w:szCs w:val="18"/>
                <w:lang w:val="en-GB"/>
              </w:rPr>
              <w:t xml:space="preserve">ing contribution </w:t>
            </w:r>
            <w:r w:rsidR="007570E3" w:rsidRPr="00A04E92">
              <w:rPr>
                <w:rFonts w:ascii="Arial" w:hAnsi="Arial" w:cs="Arial"/>
                <w:iCs/>
                <w:color w:val="000000" w:themeColor="text1"/>
                <w:sz w:val="18"/>
                <w:szCs w:val="18"/>
                <w:lang w:val="en-GB"/>
              </w:rPr>
              <w:t xml:space="preserve">by the Government of The Bahamas. </w:t>
            </w:r>
            <w:r w:rsidR="00116C28">
              <w:rPr>
                <w:rFonts w:ascii="Arial" w:hAnsi="Arial" w:cs="Arial"/>
                <w:iCs/>
                <w:color w:val="000000" w:themeColor="text1"/>
                <w:sz w:val="18"/>
                <w:szCs w:val="18"/>
                <w:lang w:val="en-GB"/>
              </w:rPr>
              <w:t xml:space="preserve">The consultant is an ex-employee of the </w:t>
            </w:r>
            <w:r w:rsidR="00DA26F2" w:rsidRPr="00A04E92">
              <w:rPr>
                <w:rFonts w:ascii="Arial" w:hAnsi="Arial" w:cs="Arial"/>
                <w:iCs/>
                <w:color w:val="000000" w:themeColor="text1"/>
                <w:sz w:val="18"/>
                <w:szCs w:val="18"/>
                <w:lang w:val="en-GB"/>
              </w:rPr>
              <w:t>Department of Physical Planning</w:t>
            </w:r>
            <w:r w:rsidR="00166936" w:rsidRPr="00A04E92">
              <w:rPr>
                <w:rFonts w:ascii="Arial" w:hAnsi="Arial" w:cs="Arial"/>
                <w:iCs/>
                <w:color w:val="000000" w:themeColor="text1"/>
                <w:sz w:val="18"/>
                <w:szCs w:val="18"/>
                <w:lang w:val="en-GB"/>
              </w:rPr>
              <w:t>.</w:t>
            </w:r>
            <w:r w:rsidR="00DA26F2" w:rsidRPr="00A04E92">
              <w:rPr>
                <w:rFonts w:ascii="Arial" w:hAnsi="Arial" w:cs="Arial"/>
                <w:iCs/>
                <w:color w:val="000000" w:themeColor="text1"/>
                <w:sz w:val="18"/>
                <w:szCs w:val="18"/>
                <w:lang w:val="en-GB"/>
              </w:rPr>
              <w:t xml:space="preserve"> The</w:t>
            </w:r>
            <w:r w:rsidR="007570E3" w:rsidRPr="00A04E92">
              <w:rPr>
                <w:rFonts w:ascii="Arial" w:hAnsi="Arial" w:cs="Arial"/>
                <w:iCs/>
                <w:color w:val="000000" w:themeColor="text1"/>
                <w:sz w:val="18"/>
                <w:szCs w:val="18"/>
                <w:lang w:val="en-GB"/>
              </w:rPr>
              <w:t xml:space="preserve"> consultant has reviewed and provided input into the updated work plan and </w:t>
            </w:r>
            <w:r w:rsidR="00054CAB" w:rsidRPr="00A04E92">
              <w:rPr>
                <w:rFonts w:ascii="Arial" w:hAnsi="Arial" w:cs="Arial"/>
                <w:iCs/>
                <w:color w:val="000000" w:themeColor="text1"/>
                <w:sz w:val="18"/>
                <w:szCs w:val="18"/>
                <w:lang w:val="en-GB"/>
              </w:rPr>
              <w:t>i</w:t>
            </w:r>
            <w:r w:rsidR="007570E3" w:rsidRPr="00A04E92">
              <w:rPr>
                <w:rFonts w:ascii="Arial" w:hAnsi="Arial" w:cs="Arial"/>
                <w:iCs/>
                <w:color w:val="000000" w:themeColor="text1"/>
                <w:sz w:val="18"/>
                <w:szCs w:val="18"/>
                <w:lang w:val="en-GB"/>
              </w:rPr>
              <w:t>s preparing the first steps to begin mobilization to meet project deliverables</w:t>
            </w:r>
            <w:r w:rsidR="00DA26F2" w:rsidRPr="00A04E92">
              <w:rPr>
                <w:rFonts w:ascii="Arial" w:hAnsi="Arial" w:cs="Arial"/>
                <w:iCs/>
                <w:color w:val="000000" w:themeColor="text1"/>
                <w:sz w:val="18"/>
                <w:szCs w:val="18"/>
                <w:lang w:val="en-GB"/>
              </w:rPr>
              <w:t>.</w:t>
            </w:r>
            <w:r w:rsidR="007570E3" w:rsidRPr="00A04E92">
              <w:rPr>
                <w:rFonts w:ascii="Arial" w:hAnsi="Arial" w:cs="Arial"/>
                <w:iCs/>
                <w:color w:val="000000" w:themeColor="text1"/>
                <w:sz w:val="18"/>
                <w:szCs w:val="18"/>
                <w:lang w:val="en-GB"/>
              </w:rPr>
              <w:t xml:space="preserve"> </w:t>
            </w:r>
          </w:p>
          <w:p w14:paraId="33BB9A66" w14:textId="684FE338" w:rsidR="007570E3" w:rsidRPr="006D2AE7" w:rsidRDefault="007570E3" w:rsidP="00F70992">
            <w:pPr>
              <w:rPr>
                <w:rFonts w:ascii="Arial" w:hAnsi="Arial" w:cs="Arial"/>
                <w:b/>
                <w:iCs/>
                <w:color w:val="000000" w:themeColor="text1"/>
                <w:sz w:val="18"/>
                <w:szCs w:val="18"/>
                <w:u w:val="single"/>
                <w:lang w:val="en-GB"/>
              </w:rPr>
            </w:pPr>
            <w:r w:rsidRPr="006D2AE7">
              <w:rPr>
                <w:rFonts w:ascii="Arial" w:hAnsi="Arial" w:cs="Arial"/>
                <w:b/>
                <w:iCs/>
                <w:color w:val="000000" w:themeColor="text1"/>
                <w:sz w:val="18"/>
                <w:szCs w:val="18"/>
                <w:u w:val="single"/>
                <w:lang w:val="en-GB"/>
              </w:rPr>
              <w:t>Component 2</w:t>
            </w:r>
            <w:r w:rsidR="007160BE">
              <w:rPr>
                <w:rFonts w:ascii="Arial" w:hAnsi="Arial" w:cs="Arial"/>
                <w:b/>
                <w:iCs/>
                <w:color w:val="000000" w:themeColor="text1"/>
                <w:sz w:val="18"/>
                <w:szCs w:val="18"/>
                <w:u w:val="single"/>
                <w:lang w:val="en-GB"/>
              </w:rPr>
              <w:t>:</w:t>
            </w:r>
            <w:r w:rsidRPr="006D2AE7">
              <w:rPr>
                <w:rFonts w:ascii="Arial" w:hAnsi="Arial" w:cs="Arial"/>
                <w:b/>
                <w:iCs/>
                <w:color w:val="000000" w:themeColor="text1"/>
                <w:sz w:val="18"/>
                <w:szCs w:val="18"/>
                <w:u w:val="single"/>
                <w:lang w:val="en-GB"/>
              </w:rPr>
              <w:t xml:space="preserve"> </w:t>
            </w:r>
          </w:p>
          <w:p w14:paraId="3F1F1438" w14:textId="513B3AE9" w:rsidR="007570E3" w:rsidRPr="00F24E25" w:rsidRDefault="007570E3" w:rsidP="00053C6B">
            <w:pPr>
              <w:pBdr>
                <w:top w:val="nil"/>
                <w:left w:val="nil"/>
                <w:bottom w:val="nil"/>
                <w:right w:val="nil"/>
                <w:between w:val="nil"/>
              </w:pBdr>
              <w:rPr>
                <w:rFonts w:ascii="Arial" w:hAnsi="Arial" w:cs="Arial"/>
                <w:b/>
                <w:iCs/>
                <w:color w:val="000000" w:themeColor="text1"/>
                <w:sz w:val="18"/>
                <w:szCs w:val="18"/>
                <w:u w:val="single"/>
                <w:lang w:val="en-GB"/>
              </w:rPr>
            </w:pPr>
            <w:r w:rsidRPr="00F24E25">
              <w:rPr>
                <w:rFonts w:ascii="Arial" w:hAnsi="Arial" w:cs="Arial"/>
                <w:b/>
                <w:iCs/>
                <w:color w:val="000000" w:themeColor="text1"/>
                <w:sz w:val="18"/>
                <w:szCs w:val="18"/>
                <w:u w:val="single"/>
                <w:lang w:val="en-GB"/>
              </w:rPr>
              <w:t xml:space="preserve">National Forest Estate: </w:t>
            </w:r>
            <w:r w:rsidR="00053C6B" w:rsidRPr="00F24E25">
              <w:rPr>
                <w:rFonts w:ascii="Arial" w:hAnsi="Arial" w:cs="Arial"/>
                <w:b/>
                <w:iCs/>
                <w:color w:val="000000" w:themeColor="text1"/>
                <w:sz w:val="18"/>
                <w:szCs w:val="18"/>
                <w:u w:val="single"/>
                <w:lang w:val="en-GB"/>
              </w:rPr>
              <w:t>Develop Assessment and monitoring system</w:t>
            </w:r>
          </w:p>
          <w:p w14:paraId="6D881ED9" w14:textId="6663DC29" w:rsidR="00053C6B" w:rsidRPr="00A04E92" w:rsidRDefault="00A04E92" w:rsidP="00A04E92">
            <w:pPr>
              <w:pStyle w:val="ListParagraph"/>
              <w:numPr>
                <w:ilvl w:val="0"/>
                <w:numId w:val="35"/>
              </w:numPr>
              <w:pBdr>
                <w:top w:val="nil"/>
                <w:left w:val="nil"/>
                <w:bottom w:val="nil"/>
                <w:right w:val="nil"/>
                <w:between w:val="nil"/>
              </w:pBdr>
              <w:rPr>
                <w:rFonts w:ascii="Arial" w:hAnsi="Arial" w:cs="Arial"/>
                <w:iCs/>
                <w:color w:val="000000" w:themeColor="text1"/>
                <w:sz w:val="18"/>
                <w:szCs w:val="18"/>
                <w:lang w:val="en-GB"/>
              </w:rPr>
            </w:pPr>
            <w:r w:rsidRPr="00A04E92">
              <w:rPr>
                <w:rFonts w:ascii="Arial" w:hAnsi="Arial" w:cs="Arial"/>
                <w:b/>
                <w:bCs/>
                <w:iCs/>
                <w:color w:val="000000" w:themeColor="text1"/>
                <w:sz w:val="18"/>
                <w:szCs w:val="18"/>
                <w:lang w:val="en-GB"/>
              </w:rPr>
              <w:t>L</w:t>
            </w:r>
            <w:r w:rsidR="007570E3" w:rsidRPr="00A04E92">
              <w:rPr>
                <w:rFonts w:ascii="Arial" w:hAnsi="Arial" w:cs="Arial"/>
                <w:b/>
                <w:bCs/>
                <w:iCs/>
                <w:color w:val="000000" w:themeColor="text1"/>
                <w:sz w:val="18"/>
                <w:szCs w:val="18"/>
                <w:lang w:val="en-GB"/>
              </w:rPr>
              <w:t xml:space="preserve">egislation review </w:t>
            </w:r>
            <w:r w:rsidR="00054CAB" w:rsidRPr="00A04E92">
              <w:rPr>
                <w:rFonts w:ascii="Arial" w:hAnsi="Arial" w:cs="Arial"/>
                <w:b/>
                <w:bCs/>
                <w:iCs/>
                <w:color w:val="000000" w:themeColor="text1"/>
                <w:sz w:val="18"/>
                <w:szCs w:val="18"/>
                <w:lang w:val="en-GB"/>
              </w:rPr>
              <w:t>was undertaken</w:t>
            </w:r>
            <w:r w:rsidRPr="00A04E92">
              <w:rPr>
                <w:rFonts w:ascii="Arial" w:hAnsi="Arial" w:cs="Arial"/>
                <w:iCs/>
                <w:color w:val="000000" w:themeColor="text1"/>
                <w:sz w:val="18"/>
                <w:szCs w:val="18"/>
                <w:lang w:val="en-GB"/>
              </w:rPr>
              <w:t>.  T</w:t>
            </w:r>
            <w:r w:rsidR="007570E3" w:rsidRPr="00A04E92">
              <w:rPr>
                <w:rFonts w:ascii="Arial" w:hAnsi="Arial" w:cs="Arial"/>
                <w:iCs/>
                <w:color w:val="000000" w:themeColor="text1"/>
                <w:sz w:val="18"/>
                <w:szCs w:val="18"/>
                <w:lang w:val="en-GB"/>
              </w:rPr>
              <w:t>he Forestry Act 2014 is being repealed and replaced with the Forestry Act 2019 that would facilitate the following</w:t>
            </w:r>
            <w:r w:rsidR="007160BE" w:rsidRPr="00A04E92">
              <w:rPr>
                <w:rFonts w:ascii="Arial" w:hAnsi="Arial" w:cs="Arial"/>
                <w:iCs/>
                <w:color w:val="000000" w:themeColor="text1"/>
                <w:sz w:val="18"/>
                <w:szCs w:val="18"/>
                <w:lang w:val="en-GB"/>
              </w:rPr>
              <w:t>; e</w:t>
            </w:r>
            <w:r w:rsidR="007570E3" w:rsidRPr="00A04E92">
              <w:rPr>
                <w:rFonts w:ascii="Arial" w:hAnsi="Arial" w:cs="Arial"/>
                <w:iCs/>
                <w:color w:val="000000" w:themeColor="text1"/>
                <w:sz w:val="18"/>
                <w:szCs w:val="18"/>
                <w:lang w:val="en-GB"/>
              </w:rPr>
              <w:t>stablish</w:t>
            </w:r>
            <w:r w:rsidRPr="00A04E92">
              <w:rPr>
                <w:rFonts w:ascii="Arial" w:hAnsi="Arial" w:cs="Arial"/>
                <w:iCs/>
                <w:color w:val="000000" w:themeColor="text1"/>
                <w:sz w:val="18"/>
                <w:szCs w:val="18"/>
                <w:lang w:val="en-GB"/>
              </w:rPr>
              <w:t>ment of</w:t>
            </w:r>
            <w:r w:rsidR="007160BE" w:rsidRPr="00A04E92">
              <w:rPr>
                <w:rFonts w:ascii="Arial" w:hAnsi="Arial" w:cs="Arial"/>
                <w:iCs/>
                <w:color w:val="000000" w:themeColor="text1"/>
                <w:sz w:val="18"/>
                <w:szCs w:val="18"/>
                <w:lang w:val="en-GB"/>
              </w:rPr>
              <w:t xml:space="preserve"> </w:t>
            </w:r>
            <w:r w:rsidR="007570E3" w:rsidRPr="00A04E92">
              <w:rPr>
                <w:rFonts w:ascii="Arial" w:hAnsi="Arial" w:cs="Arial"/>
                <w:iCs/>
                <w:color w:val="000000" w:themeColor="text1"/>
                <w:sz w:val="18"/>
                <w:szCs w:val="18"/>
                <w:lang w:val="en-GB"/>
              </w:rPr>
              <w:t>a Forestry Department</w:t>
            </w:r>
            <w:r w:rsidR="007160BE" w:rsidRPr="00A04E92">
              <w:rPr>
                <w:rFonts w:ascii="Arial" w:hAnsi="Arial" w:cs="Arial"/>
                <w:iCs/>
                <w:color w:val="000000" w:themeColor="text1"/>
                <w:sz w:val="18"/>
                <w:szCs w:val="18"/>
                <w:lang w:val="en-GB"/>
              </w:rPr>
              <w:t xml:space="preserve"> and </w:t>
            </w:r>
            <w:r w:rsidRPr="00A04E92">
              <w:rPr>
                <w:rFonts w:ascii="Arial" w:hAnsi="Arial" w:cs="Arial"/>
                <w:iCs/>
                <w:color w:val="000000" w:themeColor="text1"/>
                <w:sz w:val="18"/>
                <w:szCs w:val="18"/>
                <w:lang w:val="en-GB"/>
              </w:rPr>
              <w:t xml:space="preserve">empowering </w:t>
            </w:r>
            <w:r w:rsidR="007570E3" w:rsidRPr="00A04E92">
              <w:rPr>
                <w:rFonts w:ascii="Arial" w:hAnsi="Arial" w:cs="Arial"/>
                <w:iCs/>
                <w:color w:val="000000" w:themeColor="text1"/>
                <w:sz w:val="18"/>
                <w:szCs w:val="18"/>
                <w:lang w:val="en-GB"/>
              </w:rPr>
              <w:t xml:space="preserve">the Minister responsible for the Environment to </w:t>
            </w:r>
            <w:r w:rsidR="00054CAB" w:rsidRPr="00A04E92">
              <w:rPr>
                <w:rFonts w:ascii="Arial" w:hAnsi="Arial" w:cs="Arial"/>
                <w:iCs/>
                <w:color w:val="000000" w:themeColor="text1"/>
                <w:sz w:val="18"/>
                <w:szCs w:val="18"/>
                <w:lang w:val="en-GB"/>
              </w:rPr>
              <w:t>e</w:t>
            </w:r>
            <w:r w:rsidR="007570E3" w:rsidRPr="00A04E92">
              <w:rPr>
                <w:rFonts w:ascii="Arial" w:hAnsi="Arial" w:cs="Arial"/>
                <w:iCs/>
                <w:color w:val="000000" w:themeColor="text1"/>
                <w:sz w:val="18"/>
                <w:szCs w:val="18"/>
                <w:lang w:val="en-GB"/>
              </w:rPr>
              <w:t>stablish the National Forest Estate</w:t>
            </w:r>
            <w:r w:rsidR="007160BE" w:rsidRPr="00A04E92">
              <w:rPr>
                <w:rFonts w:ascii="Arial" w:hAnsi="Arial" w:cs="Arial"/>
                <w:iCs/>
                <w:color w:val="000000" w:themeColor="text1"/>
                <w:sz w:val="18"/>
                <w:szCs w:val="18"/>
                <w:lang w:val="en-GB"/>
              </w:rPr>
              <w:t xml:space="preserve">.  </w:t>
            </w:r>
            <w:r w:rsidR="007570E3" w:rsidRPr="00A04E92">
              <w:rPr>
                <w:rFonts w:ascii="Arial" w:hAnsi="Arial" w:cs="Arial"/>
                <w:iCs/>
                <w:color w:val="000000" w:themeColor="text1"/>
                <w:sz w:val="18"/>
                <w:szCs w:val="18"/>
                <w:lang w:val="en-GB"/>
              </w:rPr>
              <w:t>The final draft has been forwarded to the Department of Legal Affairs for final vetting and advancement.</w:t>
            </w:r>
            <w:r w:rsidR="007160BE" w:rsidRPr="00A04E92">
              <w:rPr>
                <w:rFonts w:ascii="Arial" w:hAnsi="Arial" w:cs="Arial"/>
                <w:iCs/>
                <w:color w:val="000000" w:themeColor="text1"/>
                <w:sz w:val="18"/>
                <w:szCs w:val="18"/>
                <w:lang w:val="en-GB"/>
              </w:rPr>
              <w:t xml:space="preserve"> </w:t>
            </w:r>
            <w:r w:rsidR="007570E3" w:rsidRPr="00A04E92">
              <w:rPr>
                <w:rFonts w:ascii="Arial" w:hAnsi="Arial" w:cs="Arial"/>
                <w:iCs/>
                <w:color w:val="000000" w:themeColor="text1"/>
                <w:sz w:val="18"/>
                <w:szCs w:val="18"/>
                <w:lang w:val="en-GB"/>
              </w:rPr>
              <w:t xml:space="preserve">The Forestry (amendment) Regulations, 2018 Second Schedule, was approved by Cabinet, and forwarded to the Cabinet Office for gazettement. </w:t>
            </w:r>
          </w:p>
          <w:p w14:paraId="1AE55AD5" w14:textId="470CE5B1" w:rsidR="00053C6B" w:rsidRPr="00A04E92" w:rsidRDefault="007570E3" w:rsidP="00A04E92">
            <w:pPr>
              <w:pStyle w:val="ListParagraph"/>
              <w:numPr>
                <w:ilvl w:val="0"/>
                <w:numId w:val="35"/>
              </w:numPr>
              <w:pBdr>
                <w:top w:val="nil"/>
                <w:left w:val="nil"/>
                <w:bottom w:val="nil"/>
                <w:right w:val="nil"/>
                <w:between w:val="nil"/>
              </w:pBdr>
              <w:rPr>
                <w:rFonts w:ascii="Arial" w:hAnsi="Arial" w:cs="Arial"/>
                <w:iCs/>
                <w:color w:val="000000" w:themeColor="text1"/>
                <w:sz w:val="18"/>
                <w:szCs w:val="18"/>
                <w:lang w:val="en-GB"/>
              </w:rPr>
            </w:pPr>
            <w:r w:rsidRPr="00A04E92">
              <w:rPr>
                <w:rFonts w:ascii="Arial" w:hAnsi="Arial" w:cs="Arial"/>
                <w:b/>
                <w:bCs/>
                <w:iCs/>
                <w:color w:val="000000" w:themeColor="text1"/>
                <w:sz w:val="18"/>
                <w:szCs w:val="18"/>
                <w:lang w:val="en-GB"/>
              </w:rPr>
              <w:t>Town Meetings</w:t>
            </w:r>
            <w:r w:rsidRPr="00A04E92">
              <w:rPr>
                <w:rFonts w:ascii="Arial" w:hAnsi="Arial" w:cs="Arial"/>
                <w:iCs/>
                <w:color w:val="000000" w:themeColor="text1"/>
                <w:sz w:val="18"/>
                <w:szCs w:val="18"/>
                <w:lang w:val="en-GB"/>
              </w:rPr>
              <w:t xml:space="preserve"> </w:t>
            </w:r>
            <w:r w:rsidR="00A04E92" w:rsidRPr="00A04E92">
              <w:rPr>
                <w:rFonts w:ascii="Arial" w:hAnsi="Arial" w:cs="Arial"/>
                <w:iCs/>
                <w:color w:val="000000" w:themeColor="text1"/>
                <w:sz w:val="18"/>
                <w:szCs w:val="18"/>
                <w:lang w:val="en-GB"/>
              </w:rPr>
              <w:t xml:space="preserve">were </w:t>
            </w:r>
            <w:r w:rsidRPr="00A04E92">
              <w:rPr>
                <w:rFonts w:ascii="Arial" w:hAnsi="Arial" w:cs="Arial"/>
                <w:iCs/>
                <w:color w:val="000000" w:themeColor="text1"/>
                <w:sz w:val="18"/>
                <w:szCs w:val="18"/>
                <w:lang w:val="en-GB"/>
              </w:rPr>
              <w:t xml:space="preserve">held on Andros and New Providence for the promotion of the </w:t>
            </w:r>
            <w:r w:rsidR="00A04E92" w:rsidRPr="00A04E92">
              <w:rPr>
                <w:rFonts w:ascii="Arial" w:hAnsi="Arial" w:cs="Arial"/>
                <w:iCs/>
                <w:color w:val="000000" w:themeColor="text1"/>
                <w:sz w:val="18"/>
                <w:szCs w:val="18"/>
                <w:lang w:val="en-GB"/>
              </w:rPr>
              <w:t xml:space="preserve">National Forest Estate.  </w:t>
            </w:r>
            <w:r w:rsidR="00053C6B" w:rsidRPr="00A04E92">
              <w:rPr>
                <w:rFonts w:ascii="Arial" w:hAnsi="Arial" w:cs="Arial"/>
                <w:iCs/>
                <w:color w:val="000000" w:themeColor="text1"/>
                <w:sz w:val="18"/>
                <w:szCs w:val="18"/>
                <w:lang w:val="en-GB"/>
              </w:rPr>
              <w:t xml:space="preserve"> </w:t>
            </w:r>
          </w:p>
          <w:p w14:paraId="6BDA5606" w14:textId="4E3FD1B7" w:rsidR="007570E3" w:rsidRPr="00A04E92" w:rsidRDefault="0002435D" w:rsidP="00A04E92">
            <w:pPr>
              <w:pStyle w:val="ListParagraph"/>
              <w:numPr>
                <w:ilvl w:val="0"/>
                <w:numId w:val="35"/>
              </w:numPr>
              <w:rPr>
                <w:rFonts w:ascii="Arial" w:hAnsi="Arial" w:cs="Arial"/>
                <w:iCs/>
                <w:color w:val="000000" w:themeColor="text1"/>
                <w:sz w:val="18"/>
                <w:szCs w:val="18"/>
                <w:lang w:val="en-GB"/>
              </w:rPr>
            </w:pPr>
            <w:r w:rsidRPr="00A04E92">
              <w:rPr>
                <w:rFonts w:ascii="Arial" w:hAnsi="Arial" w:cs="Arial"/>
                <w:b/>
                <w:bCs/>
                <w:iCs/>
                <w:color w:val="000000" w:themeColor="text1"/>
                <w:sz w:val="18"/>
                <w:szCs w:val="18"/>
                <w:lang w:val="en-GB"/>
              </w:rPr>
              <w:t>Monitoring activities</w:t>
            </w:r>
            <w:r w:rsidRPr="00A04E92">
              <w:rPr>
                <w:rFonts w:ascii="Arial" w:hAnsi="Arial" w:cs="Arial"/>
                <w:iCs/>
                <w:color w:val="000000" w:themeColor="text1"/>
                <w:sz w:val="18"/>
                <w:szCs w:val="18"/>
                <w:lang w:val="en-GB"/>
              </w:rPr>
              <w:t xml:space="preserve"> </w:t>
            </w:r>
            <w:r w:rsidR="00A04E92" w:rsidRPr="00A04E92">
              <w:rPr>
                <w:rFonts w:ascii="Arial" w:hAnsi="Arial" w:cs="Arial"/>
                <w:iCs/>
                <w:color w:val="000000" w:themeColor="text1"/>
                <w:sz w:val="18"/>
                <w:szCs w:val="18"/>
                <w:lang w:val="en-GB"/>
              </w:rPr>
              <w:t xml:space="preserve">have been carried out </w:t>
            </w:r>
            <w:r w:rsidRPr="00A04E92">
              <w:rPr>
                <w:rFonts w:ascii="Arial" w:hAnsi="Arial" w:cs="Arial"/>
                <w:iCs/>
                <w:color w:val="000000" w:themeColor="text1"/>
                <w:sz w:val="18"/>
                <w:szCs w:val="18"/>
                <w:lang w:val="en-GB"/>
              </w:rPr>
              <w:t xml:space="preserve">within Conservation Forest areas in Abaco and Andros. </w:t>
            </w:r>
          </w:p>
          <w:p w14:paraId="32230A4F" w14:textId="2C4D25CC" w:rsidR="00E52816" w:rsidRPr="00A04E92" w:rsidRDefault="00A04E92" w:rsidP="00A04E92">
            <w:pPr>
              <w:pStyle w:val="ListParagraph"/>
              <w:numPr>
                <w:ilvl w:val="0"/>
                <w:numId w:val="35"/>
              </w:numPr>
              <w:pBdr>
                <w:top w:val="nil"/>
                <w:left w:val="nil"/>
                <w:bottom w:val="nil"/>
                <w:right w:val="nil"/>
                <w:between w:val="nil"/>
              </w:pBdr>
              <w:rPr>
                <w:rFonts w:ascii="Arial" w:hAnsi="Arial" w:cs="Arial"/>
                <w:iCs/>
                <w:color w:val="000000" w:themeColor="text1"/>
                <w:sz w:val="18"/>
                <w:szCs w:val="18"/>
                <w:lang w:val="en-GB"/>
              </w:rPr>
            </w:pPr>
            <w:r w:rsidRPr="00A04E92">
              <w:rPr>
                <w:rFonts w:ascii="Arial" w:hAnsi="Arial" w:cs="Arial"/>
                <w:b/>
                <w:iCs/>
                <w:color w:val="000000" w:themeColor="text1"/>
                <w:sz w:val="18"/>
                <w:szCs w:val="18"/>
                <w:lang w:val="en-GB"/>
              </w:rPr>
              <w:t xml:space="preserve">The </w:t>
            </w:r>
            <w:r w:rsidR="007570E3" w:rsidRPr="00A04E92">
              <w:rPr>
                <w:rFonts w:ascii="Arial" w:hAnsi="Arial" w:cs="Arial"/>
                <w:b/>
                <w:iCs/>
                <w:color w:val="000000" w:themeColor="text1"/>
                <w:sz w:val="18"/>
                <w:szCs w:val="18"/>
                <w:lang w:val="en-GB"/>
              </w:rPr>
              <w:t xml:space="preserve">National Forest Inventory </w:t>
            </w:r>
            <w:r w:rsidR="0021458A" w:rsidRPr="00A04E92">
              <w:rPr>
                <w:rFonts w:ascii="Arial" w:hAnsi="Arial" w:cs="Arial"/>
                <w:b/>
                <w:iCs/>
                <w:color w:val="000000" w:themeColor="text1"/>
                <w:sz w:val="18"/>
                <w:szCs w:val="18"/>
                <w:lang w:val="en-GB"/>
              </w:rPr>
              <w:t>(NFI</w:t>
            </w:r>
            <w:r w:rsidRPr="00A04E92">
              <w:rPr>
                <w:rFonts w:ascii="Arial" w:hAnsi="Arial" w:cs="Arial"/>
                <w:b/>
                <w:iCs/>
                <w:color w:val="000000" w:themeColor="text1"/>
                <w:sz w:val="18"/>
                <w:szCs w:val="18"/>
                <w:lang w:val="en-GB"/>
              </w:rPr>
              <w:t>)</w:t>
            </w:r>
            <w:r w:rsidR="0021458A" w:rsidRPr="00A04E92">
              <w:rPr>
                <w:rFonts w:ascii="Arial" w:hAnsi="Arial" w:cs="Arial"/>
                <w:b/>
                <w:iCs/>
                <w:color w:val="000000" w:themeColor="text1"/>
                <w:sz w:val="18"/>
                <w:szCs w:val="18"/>
                <w:lang w:val="en-GB"/>
              </w:rPr>
              <w:t xml:space="preserve"> methodology</w:t>
            </w:r>
            <w:r w:rsidR="0021458A" w:rsidRPr="00A04E92">
              <w:rPr>
                <w:rFonts w:ascii="Arial" w:hAnsi="Arial" w:cs="Arial"/>
                <w:iCs/>
                <w:color w:val="000000" w:themeColor="text1"/>
                <w:sz w:val="18"/>
                <w:szCs w:val="18"/>
                <w:lang w:val="en-GB"/>
              </w:rPr>
              <w:t xml:space="preserve"> was finalized and sample design was completed (reference manual as deliverable</w:t>
            </w:r>
            <w:r w:rsidRPr="00A04E92">
              <w:rPr>
                <w:rFonts w:ascii="Arial" w:hAnsi="Arial" w:cs="Arial"/>
                <w:iCs/>
                <w:color w:val="000000" w:themeColor="text1"/>
                <w:sz w:val="18"/>
                <w:szCs w:val="18"/>
                <w:lang w:val="en-GB"/>
              </w:rPr>
              <w:t>.</w:t>
            </w:r>
            <w:r w:rsidR="0021458A" w:rsidRPr="00A04E92">
              <w:rPr>
                <w:rFonts w:ascii="Arial" w:hAnsi="Arial" w:cs="Arial"/>
                <w:iCs/>
                <w:color w:val="000000" w:themeColor="text1"/>
                <w:sz w:val="18"/>
                <w:szCs w:val="18"/>
                <w:lang w:val="en-GB"/>
              </w:rPr>
              <w:t xml:space="preserve"> </w:t>
            </w:r>
          </w:p>
          <w:p w14:paraId="4CB165BD" w14:textId="5DC61921" w:rsidR="0021458A" w:rsidRPr="00A04E92" w:rsidRDefault="0021458A" w:rsidP="00A04E92">
            <w:pPr>
              <w:pStyle w:val="ListParagraph"/>
              <w:numPr>
                <w:ilvl w:val="0"/>
                <w:numId w:val="35"/>
              </w:numPr>
              <w:pBdr>
                <w:top w:val="nil"/>
                <w:left w:val="nil"/>
                <w:bottom w:val="nil"/>
                <w:right w:val="nil"/>
                <w:between w:val="nil"/>
              </w:pBdr>
              <w:rPr>
                <w:rFonts w:ascii="Arial" w:hAnsi="Arial" w:cs="Arial"/>
                <w:iCs/>
                <w:color w:val="000000" w:themeColor="text1"/>
                <w:sz w:val="18"/>
                <w:szCs w:val="18"/>
                <w:lang w:val="en-GB"/>
              </w:rPr>
            </w:pPr>
            <w:r w:rsidRPr="00A04E92">
              <w:rPr>
                <w:rFonts w:ascii="Arial" w:hAnsi="Arial" w:cs="Arial"/>
                <w:b/>
                <w:bCs/>
                <w:iCs/>
                <w:color w:val="000000" w:themeColor="text1"/>
                <w:sz w:val="18"/>
                <w:szCs w:val="18"/>
                <w:lang w:val="en-GB"/>
              </w:rPr>
              <w:t>NFI Certifications and Re-certifications</w:t>
            </w:r>
            <w:r w:rsidRPr="00A04E92">
              <w:rPr>
                <w:rFonts w:ascii="Arial" w:hAnsi="Arial" w:cs="Arial"/>
                <w:iCs/>
                <w:color w:val="000000" w:themeColor="text1"/>
                <w:sz w:val="18"/>
                <w:szCs w:val="18"/>
                <w:lang w:val="en-GB"/>
              </w:rPr>
              <w:t xml:space="preserve"> of 5 staff </w:t>
            </w:r>
            <w:r w:rsidR="007160BE" w:rsidRPr="00A04E92">
              <w:rPr>
                <w:rFonts w:ascii="Arial" w:hAnsi="Arial" w:cs="Arial"/>
                <w:iCs/>
                <w:color w:val="000000" w:themeColor="text1"/>
                <w:sz w:val="18"/>
                <w:szCs w:val="18"/>
                <w:lang w:val="en-GB"/>
              </w:rPr>
              <w:t xml:space="preserve">has been accomplished </w:t>
            </w:r>
            <w:r w:rsidRPr="00A04E92">
              <w:rPr>
                <w:rFonts w:ascii="Arial" w:hAnsi="Arial" w:cs="Arial"/>
                <w:iCs/>
                <w:color w:val="000000" w:themeColor="text1"/>
                <w:sz w:val="18"/>
                <w:szCs w:val="18"/>
                <w:lang w:val="en-GB"/>
              </w:rPr>
              <w:t>working with the International Conservation Corps (ICC) and the United States Forest Service (USFS)</w:t>
            </w:r>
          </w:p>
          <w:p w14:paraId="208FFC80" w14:textId="27A0E5B5" w:rsidR="0021458A" w:rsidRPr="00F24E25" w:rsidRDefault="00E079DA" w:rsidP="0021458A">
            <w:pPr>
              <w:rPr>
                <w:rFonts w:ascii="Arial" w:hAnsi="Arial" w:cs="Arial"/>
                <w:iCs/>
                <w:color w:val="000000" w:themeColor="text1"/>
                <w:sz w:val="18"/>
                <w:szCs w:val="18"/>
                <w:lang w:val="en-GB"/>
              </w:rPr>
            </w:pPr>
            <w:r>
              <w:rPr>
                <w:rFonts w:ascii="Arial" w:hAnsi="Arial" w:cs="Arial"/>
                <w:iCs/>
                <w:color w:val="000000" w:themeColor="text1"/>
                <w:sz w:val="18"/>
                <w:szCs w:val="18"/>
                <w:lang w:val="en-GB"/>
              </w:rPr>
              <w:t xml:space="preserve">(Note: </w:t>
            </w:r>
            <w:r w:rsidR="0021458A" w:rsidRPr="00F24E25">
              <w:rPr>
                <w:rFonts w:ascii="Arial" w:hAnsi="Arial" w:cs="Arial"/>
                <w:iCs/>
                <w:color w:val="000000" w:themeColor="text1"/>
                <w:sz w:val="18"/>
                <w:szCs w:val="18"/>
                <w:lang w:val="en-GB"/>
              </w:rPr>
              <w:t>The Forestry Unit is awaiting the final payment due to EPI of $50,000 to receive the deliverables of the inventory grid and methodology of the NFI plots on the various islands</w:t>
            </w:r>
            <w:r>
              <w:rPr>
                <w:rFonts w:ascii="Arial" w:hAnsi="Arial" w:cs="Arial"/>
                <w:iCs/>
                <w:color w:val="000000" w:themeColor="text1"/>
                <w:sz w:val="18"/>
                <w:szCs w:val="18"/>
                <w:lang w:val="en-GB"/>
              </w:rPr>
              <w:t>)</w:t>
            </w:r>
          </w:p>
          <w:p w14:paraId="4ED67FA9" w14:textId="77777777" w:rsidR="0021458A" w:rsidRPr="00F24E25" w:rsidRDefault="0021458A" w:rsidP="0021458A">
            <w:pPr>
              <w:pBdr>
                <w:top w:val="nil"/>
                <w:left w:val="nil"/>
                <w:bottom w:val="nil"/>
                <w:right w:val="nil"/>
                <w:between w:val="nil"/>
              </w:pBdr>
              <w:spacing w:line="276" w:lineRule="auto"/>
              <w:contextualSpacing/>
              <w:rPr>
                <w:rFonts w:ascii="Arial" w:hAnsi="Arial" w:cs="Arial"/>
                <w:iCs/>
                <w:color w:val="000000" w:themeColor="text1"/>
                <w:sz w:val="18"/>
                <w:szCs w:val="18"/>
                <w:lang w:val="en-GB"/>
              </w:rPr>
            </w:pPr>
          </w:p>
          <w:p w14:paraId="0C2A38E3" w14:textId="209CABAA" w:rsidR="0021458A" w:rsidRPr="00F24E25" w:rsidRDefault="005763CD" w:rsidP="005763CD">
            <w:pPr>
              <w:pStyle w:val="NoSpacing"/>
              <w:numPr>
                <w:ilvl w:val="0"/>
                <w:numId w:val="38"/>
              </w:numPr>
              <w:jc w:val="both"/>
              <w:rPr>
                <w:rFonts w:ascii="Arial" w:eastAsia="Times New Roman" w:hAnsi="Arial" w:cs="Arial"/>
                <w:iCs/>
                <w:color w:val="000000" w:themeColor="text1"/>
                <w:sz w:val="18"/>
                <w:szCs w:val="18"/>
                <w:lang w:val="en-GB"/>
              </w:rPr>
            </w:pPr>
            <w:r w:rsidRPr="005763CD">
              <w:rPr>
                <w:rFonts w:ascii="Arial" w:eastAsia="Times New Roman" w:hAnsi="Arial" w:cs="Arial"/>
                <w:b/>
                <w:bCs/>
                <w:iCs/>
                <w:color w:val="000000" w:themeColor="text1"/>
                <w:sz w:val="18"/>
                <w:szCs w:val="18"/>
                <w:lang w:val="en-GB"/>
              </w:rPr>
              <w:t>Partnerships:</w:t>
            </w:r>
            <w:r>
              <w:rPr>
                <w:rFonts w:ascii="Arial" w:eastAsia="Times New Roman" w:hAnsi="Arial" w:cs="Arial"/>
                <w:iCs/>
                <w:color w:val="000000" w:themeColor="text1"/>
                <w:sz w:val="18"/>
                <w:szCs w:val="18"/>
                <w:lang w:val="en-GB"/>
              </w:rPr>
              <w:t xml:space="preserve"> </w:t>
            </w:r>
            <w:r w:rsidR="0021458A" w:rsidRPr="00F24E25">
              <w:rPr>
                <w:rFonts w:ascii="Arial" w:eastAsia="Times New Roman" w:hAnsi="Arial" w:cs="Arial"/>
                <w:iCs/>
                <w:color w:val="000000" w:themeColor="text1"/>
                <w:sz w:val="18"/>
                <w:szCs w:val="18"/>
                <w:lang w:val="en-GB"/>
              </w:rPr>
              <w:t xml:space="preserve">The Forestry Unit has a partnership coming on stream with the Royal Botanic Gardens, </w:t>
            </w:r>
            <w:r w:rsidR="00DB5773">
              <w:rPr>
                <w:rFonts w:ascii="Arial" w:eastAsia="Times New Roman" w:hAnsi="Arial" w:cs="Arial"/>
                <w:iCs/>
                <w:color w:val="000000" w:themeColor="text1"/>
                <w:sz w:val="18"/>
                <w:szCs w:val="18"/>
                <w:lang w:val="en-GB"/>
              </w:rPr>
              <w:t>called th</w:t>
            </w:r>
            <w:r w:rsidR="0021458A" w:rsidRPr="00F24E25">
              <w:rPr>
                <w:rFonts w:ascii="Arial" w:eastAsia="Times New Roman" w:hAnsi="Arial" w:cs="Arial"/>
                <w:iCs/>
                <w:color w:val="000000" w:themeColor="text1"/>
                <w:sz w:val="18"/>
                <w:szCs w:val="18"/>
                <w:lang w:val="en-GB"/>
              </w:rPr>
              <w:t>e Global Tree Seed Project. Chief among the many opportunities a project such as this affords The Bahamas is the establishment of the first seed bank of the Bahamas with 32 plant species</w:t>
            </w:r>
            <w:r w:rsidR="00DB5773">
              <w:rPr>
                <w:rFonts w:ascii="Arial" w:eastAsia="Times New Roman" w:hAnsi="Arial" w:cs="Arial"/>
                <w:iCs/>
                <w:color w:val="000000" w:themeColor="text1"/>
                <w:sz w:val="18"/>
                <w:szCs w:val="18"/>
                <w:lang w:val="en-GB"/>
              </w:rPr>
              <w:t xml:space="preserve"> to be </w:t>
            </w:r>
            <w:r w:rsidR="0021458A" w:rsidRPr="00F24E25">
              <w:rPr>
                <w:rFonts w:ascii="Arial" w:eastAsia="Times New Roman" w:hAnsi="Arial" w:cs="Arial"/>
                <w:iCs/>
                <w:color w:val="000000" w:themeColor="text1"/>
                <w:sz w:val="18"/>
                <w:szCs w:val="18"/>
                <w:lang w:val="en-GB"/>
              </w:rPr>
              <w:t>stored at the University of the Bahamas.</w:t>
            </w:r>
            <w:r w:rsidR="00DB5773">
              <w:rPr>
                <w:rFonts w:ascii="Arial" w:eastAsia="Times New Roman" w:hAnsi="Arial" w:cs="Arial"/>
                <w:iCs/>
                <w:color w:val="000000" w:themeColor="text1"/>
                <w:sz w:val="18"/>
                <w:szCs w:val="18"/>
                <w:lang w:val="en-GB"/>
              </w:rPr>
              <w:t xml:space="preserve"> Main a</w:t>
            </w:r>
            <w:r w:rsidR="0021458A" w:rsidRPr="00F24E25">
              <w:rPr>
                <w:rFonts w:ascii="Arial" w:eastAsia="Times New Roman" w:hAnsi="Arial" w:cs="Arial"/>
                <w:iCs/>
                <w:color w:val="000000" w:themeColor="text1"/>
                <w:sz w:val="18"/>
                <w:szCs w:val="18"/>
                <w:lang w:val="en-GB"/>
              </w:rPr>
              <w:t>ctivities include</w:t>
            </w:r>
            <w:r w:rsidR="00DB5773">
              <w:rPr>
                <w:rFonts w:ascii="Arial" w:eastAsia="Times New Roman" w:hAnsi="Arial" w:cs="Arial"/>
                <w:iCs/>
                <w:color w:val="000000" w:themeColor="text1"/>
                <w:sz w:val="18"/>
                <w:szCs w:val="18"/>
                <w:lang w:val="en-GB"/>
              </w:rPr>
              <w:t>d</w:t>
            </w:r>
            <w:r w:rsidR="0021458A" w:rsidRPr="00F24E25">
              <w:rPr>
                <w:rFonts w:ascii="Arial" w:eastAsia="Times New Roman" w:hAnsi="Arial" w:cs="Arial"/>
                <w:iCs/>
                <w:color w:val="000000" w:themeColor="text1"/>
                <w:sz w:val="18"/>
                <w:szCs w:val="18"/>
                <w:lang w:val="en-GB"/>
              </w:rPr>
              <w:t>:</w:t>
            </w:r>
          </w:p>
          <w:p w14:paraId="4AD50B5F" w14:textId="77DD4960" w:rsidR="0021458A" w:rsidRPr="00F24E25" w:rsidRDefault="00DB5773" w:rsidP="0021458A">
            <w:pPr>
              <w:pStyle w:val="NoSpacing"/>
              <w:numPr>
                <w:ilvl w:val="0"/>
                <w:numId w:val="26"/>
              </w:numPr>
              <w:rPr>
                <w:rFonts w:ascii="Arial" w:eastAsia="Times New Roman" w:hAnsi="Arial" w:cs="Arial"/>
                <w:iCs/>
                <w:color w:val="000000" w:themeColor="text1"/>
                <w:sz w:val="18"/>
                <w:szCs w:val="18"/>
                <w:lang w:val="en-GB"/>
              </w:rPr>
            </w:pPr>
            <w:r>
              <w:rPr>
                <w:rFonts w:ascii="Arial" w:eastAsia="Times New Roman" w:hAnsi="Arial" w:cs="Arial"/>
                <w:iCs/>
                <w:color w:val="000000" w:themeColor="text1"/>
                <w:sz w:val="18"/>
                <w:szCs w:val="18"/>
                <w:lang w:val="en-GB"/>
              </w:rPr>
              <w:t>S</w:t>
            </w:r>
            <w:r w:rsidR="0021458A" w:rsidRPr="00F24E25">
              <w:rPr>
                <w:rFonts w:ascii="Arial" w:eastAsia="Times New Roman" w:hAnsi="Arial" w:cs="Arial"/>
                <w:iCs/>
                <w:color w:val="000000" w:themeColor="text1"/>
                <w:sz w:val="18"/>
                <w:szCs w:val="18"/>
                <w:lang w:val="en-GB"/>
              </w:rPr>
              <w:t>eed collection workshop with partners</w:t>
            </w:r>
          </w:p>
          <w:p w14:paraId="6A220A1C" w14:textId="18CE31FA" w:rsidR="0021458A" w:rsidRPr="00F24E25" w:rsidRDefault="0021458A" w:rsidP="0021458A">
            <w:pPr>
              <w:pStyle w:val="NoSpacing"/>
              <w:numPr>
                <w:ilvl w:val="0"/>
                <w:numId w:val="26"/>
              </w:numPr>
              <w:rPr>
                <w:rFonts w:ascii="Arial" w:eastAsia="Times New Roman" w:hAnsi="Arial" w:cs="Arial"/>
                <w:iCs/>
                <w:color w:val="000000" w:themeColor="text1"/>
                <w:sz w:val="18"/>
                <w:szCs w:val="18"/>
                <w:lang w:val="en-GB"/>
              </w:rPr>
            </w:pPr>
            <w:r w:rsidRPr="00F24E25">
              <w:rPr>
                <w:rFonts w:ascii="Arial" w:eastAsia="Times New Roman" w:hAnsi="Arial" w:cs="Arial"/>
                <w:iCs/>
                <w:color w:val="000000" w:themeColor="text1"/>
                <w:sz w:val="18"/>
                <w:szCs w:val="18"/>
                <w:lang w:val="en-GB"/>
              </w:rPr>
              <w:t>Draft</w:t>
            </w:r>
            <w:r w:rsidR="00DB5773">
              <w:rPr>
                <w:rFonts w:ascii="Arial" w:eastAsia="Times New Roman" w:hAnsi="Arial" w:cs="Arial"/>
                <w:iCs/>
                <w:color w:val="000000" w:themeColor="text1"/>
                <w:sz w:val="18"/>
                <w:szCs w:val="18"/>
                <w:lang w:val="en-GB"/>
              </w:rPr>
              <w:t xml:space="preserve">ing of a </w:t>
            </w:r>
            <w:r w:rsidRPr="00F24E25">
              <w:rPr>
                <w:rFonts w:ascii="Arial" w:eastAsia="Times New Roman" w:hAnsi="Arial" w:cs="Arial"/>
                <w:iCs/>
                <w:color w:val="000000" w:themeColor="text1"/>
                <w:sz w:val="18"/>
                <w:szCs w:val="18"/>
                <w:lang w:val="en-GB"/>
              </w:rPr>
              <w:t>plant species list</w:t>
            </w:r>
          </w:p>
          <w:p w14:paraId="36EAC2C4" w14:textId="02B1C2B5" w:rsidR="0021458A" w:rsidRPr="00F24E25" w:rsidRDefault="0021458A" w:rsidP="0021458A">
            <w:pPr>
              <w:pStyle w:val="NoSpacing"/>
              <w:numPr>
                <w:ilvl w:val="0"/>
                <w:numId w:val="26"/>
              </w:numPr>
              <w:rPr>
                <w:rFonts w:ascii="Arial" w:eastAsia="Times New Roman" w:hAnsi="Arial" w:cs="Arial"/>
                <w:iCs/>
                <w:color w:val="000000" w:themeColor="text1"/>
                <w:sz w:val="18"/>
                <w:szCs w:val="18"/>
                <w:lang w:val="en-GB"/>
              </w:rPr>
            </w:pPr>
            <w:r w:rsidRPr="00F24E25">
              <w:rPr>
                <w:rFonts w:ascii="Arial" w:eastAsia="Times New Roman" w:hAnsi="Arial" w:cs="Arial"/>
                <w:iCs/>
                <w:color w:val="000000" w:themeColor="text1"/>
                <w:sz w:val="18"/>
                <w:szCs w:val="18"/>
                <w:lang w:val="en-GB"/>
              </w:rPr>
              <w:t>Establish</w:t>
            </w:r>
            <w:r w:rsidR="00DB5773">
              <w:rPr>
                <w:rFonts w:ascii="Arial" w:eastAsia="Times New Roman" w:hAnsi="Arial" w:cs="Arial"/>
                <w:iCs/>
                <w:color w:val="000000" w:themeColor="text1"/>
                <w:sz w:val="18"/>
                <w:szCs w:val="18"/>
                <w:lang w:val="en-GB"/>
              </w:rPr>
              <w:t xml:space="preserve">ment of </w:t>
            </w:r>
            <w:r w:rsidRPr="00F24E25">
              <w:rPr>
                <w:rFonts w:ascii="Arial" w:eastAsia="Times New Roman" w:hAnsi="Arial" w:cs="Arial"/>
                <w:iCs/>
                <w:color w:val="000000" w:themeColor="text1"/>
                <w:sz w:val="18"/>
                <w:szCs w:val="18"/>
                <w:lang w:val="en-GB"/>
              </w:rPr>
              <w:t xml:space="preserve">partnerships on family islands </w:t>
            </w:r>
          </w:p>
          <w:p w14:paraId="673EB6F0" w14:textId="242BB7CF" w:rsidR="0021458A" w:rsidRPr="00F24E25" w:rsidRDefault="0021458A" w:rsidP="0021458A">
            <w:pPr>
              <w:pStyle w:val="NoSpacing"/>
              <w:numPr>
                <w:ilvl w:val="0"/>
                <w:numId w:val="26"/>
              </w:numPr>
              <w:rPr>
                <w:rFonts w:ascii="Arial" w:eastAsia="Times New Roman" w:hAnsi="Arial" w:cs="Arial"/>
                <w:iCs/>
                <w:color w:val="000000" w:themeColor="text1"/>
                <w:sz w:val="18"/>
                <w:szCs w:val="18"/>
                <w:lang w:val="en-GB"/>
              </w:rPr>
            </w:pPr>
            <w:r w:rsidRPr="00F24E25">
              <w:rPr>
                <w:rFonts w:ascii="Arial" w:eastAsia="Times New Roman" w:hAnsi="Arial" w:cs="Arial"/>
                <w:iCs/>
                <w:color w:val="000000" w:themeColor="text1"/>
                <w:sz w:val="18"/>
                <w:szCs w:val="18"/>
                <w:lang w:val="en-GB"/>
              </w:rPr>
              <w:t xml:space="preserve">Ground truthing of plant species </w:t>
            </w:r>
            <w:r w:rsidR="00DB5773">
              <w:rPr>
                <w:rFonts w:ascii="Arial" w:eastAsia="Times New Roman" w:hAnsi="Arial" w:cs="Arial"/>
                <w:iCs/>
                <w:color w:val="000000" w:themeColor="text1"/>
                <w:sz w:val="18"/>
                <w:szCs w:val="18"/>
                <w:lang w:val="en-GB"/>
              </w:rPr>
              <w:t xml:space="preserve">with </w:t>
            </w:r>
            <w:r w:rsidRPr="00F24E25">
              <w:rPr>
                <w:rFonts w:ascii="Arial" w:eastAsia="Times New Roman" w:hAnsi="Arial" w:cs="Arial"/>
                <w:iCs/>
                <w:color w:val="000000" w:themeColor="text1"/>
                <w:sz w:val="18"/>
                <w:szCs w:val="18"/>
                <w:lang w:val="en-GB"/>
              </w:rPr>
              <w:t>GPS coordinates</w:t>
            </w:r>
            <w:bookmarkStart w:id="6" w:name="_tyjcwt" w:colFirst="0" w:colLast="0"/>
            <w:bookmarkEnd w:id="6"/>
          </w:p>
          <w:p w14:paraId="62C0C1D3" w14:textId="77777777" w:rsidR="007570E3" w:rsidRPr="005763CD" w:rsidRDefault="007570E3" w:rsidP="005763CD">
            <w:pPr>
              <w:pStyle w:val="ListParagraph"/>
              <w:numPr>
                <w:ilvl w:val="0"/>
                <w:numId w:val="38"/>
              </w:numPr>
              <w:pBdr>
                <w:top w:val="nil"/>
                <w:left w:val="nil"/>
                <w:bottom w:val="nil"/>
                <w:right w:val="nil"/>
                <w:between w:val="nil"/>
              </w:pBdr>
              <w:rPr>
                <w:rFonts w:ascii="Arial" w:hAnsi="Arial" w:cs="Arial"/>
                <w:b/>
                <w:iCs/>
                <w:color w:val="000000" w:themeColor="text1"/>
                <w:sz w:val="18"/>
                <w:szCs w:val="18"/>
                <w:lang w:val="en-GB"/>
              </w:rPr>
            </w:pPr>
            <w:r w:rsidRPr="005763CD">
              <w:rPr>
                <w:rFonts w:ascii="Arial" w:hAnsi="Arial" w:cs="Arial"/>
                <w:b/>
                <w:iCs/>
                <w:color w:val="000000" w:themeColor="text1"/>
                <w:sz w:val="18"/>
                <w:szCs w:val="18"/>
                <w:lang w:val="en-GB"/>
              </w:rPr>
              <w:t xml:space="preserve">National Management Plan: </w:t>
            </w:r>
          </w:p>
          <w:p w14:paraId="17D89D70" w14:textId="77777777" w:rsidR="007570E3" w:rsidRPr="005763CD" w:rsidRDefault="007570E3" w:rsidP="005763CD">
            <w:pPr>
              <w:pStyle w:val="ListParagraph"/>
              <w:numPr>
                <w:ilvl w:val="0"/>
                <w:numId w:val="37"/>
              </w:numPr>
              <w:pBdr>
                <w:top w:val="nil"/>
                <w:left w:val="nil"/>
                <w:bottom w:val="nil"/>
                <w:right w:val="nil"/>
                <w:between w:val="nil"/>
              </w:pBdr>
              <w:rPr>
                <w:rFonts w:ascii="Arial" w:hAnsi="Arial" w:cs="Arial"/>
                <w:iCs/>
                <w:color w:val="000000" w:themeColor="text1"/>
                <w:sz w:val="18"/>
                <w:szCs w:val="18"/>
                <w:lang w:val="en-GB"/>
              </w:rPr>
            </w:pPr>
            <w:r w:rsidRPr="005763CD">
              <w:rPr>
                <w:rFonts w:ascii="Arial" w:hAnsi="Arial" w:cs="Arial"/>
                <w:iCs/>
                <w:color w:val="000000" w:themeColor="text1"/>
                <w:sz w:val="18"/>
                <w:szCs w:val="18"/>
                <w:lang w:val="en-GB"/>
              </w:rPr>
              <w:t>ICCF: pre-workshop meeting in October 2018</w:t>
            </w:r>
          </w:p>
          <w:p w14:paraId="6C1C86BC" w14:textId="77777777" w:rsidR="007570E3" w:rsidRPr="005763CD" w:rsidRDefault="007570E3" w:rsidP="005763CD">
            <w:pPr>
              <w:pStyle w:val="ListParagraph"/>
              <w:numPr>
                <w:ilvl w:val="0"/>
                <w:numId w:val="37"/>
              </w:numPr>
              <w:pBdr>
                <w:top w:val="nil"/>
                <w:left w:val="nil"/>
                <w:bottom w:val="nil"/>
                <w:right w:val="nil"/>
                <w:between w:val="nil"/>
              </w:pBdr>
              <w:rPr>
                <w:rFonts w:ascii="Arial" w:hAnsi="Arial" w:cs="Arial"/>
                <w:iCs/>
                <w:color w:val="000000" w:themeColor="text1"/>
                <w:sz w:val="18"/>
                <w:szCs w:val="18"/>
                <w:lang w:val="en-GB"/>
              </w:rPr>
            </w:pPr>
            <w:r w:rsidRPr="005763CD">
              <w:rPr>
                <w:rFonts w:ascii="Arial" w:hAnsi="Arial" w:cs="Arial"/>
                <w:iCs/>
                <w:color w:val="000000" w:themeColor="text1"/>
                <w:sz w:val="18"/>
                <w:szCs w:val="18"/>
                <w:lang w:val="en-GB"/>
              </w:rPr>
              <w:t>ICCF: workshop with assigned team November 2018</w:t>
            </w:r>
          </w:p>
          <w:p w14:paraId="1D69CB37" w14:textId="77777777" w:rsidR="007570E3" w:rsidRPr="005763CD" w:rsidRDefault="007570E3" w:rsidP="005763CD">
            <w:pPr>
              <w:pStyle w:val="ListParagraph"/>
              <w:numPr>
                <w:ilvl w:val="0"/>
                <w:numId w:val="37"/>
              </w:numPr>
              <w:pBdr>
                <w:top w:val="nil"/>
                <w:left w:val="nil"/>
                <w:bottom w:val="nil"/>
                <w:right w:val="nil"/>
                <w:between w:val="nil"/>
              </w:pBdr>
              <w:rPr>
                <w:rFonts w:ascii="Arial" w:hAnsi="Arial" w:cs="Arial"/>
                <w:iCs/>
                <w:color w:val="000000" w:themeColor="text1"/>
                <w:sz w:val="18"/>
                <w:szCs w:val="18"/>
                <w:lang w:val="en-GB"/>
              </w:rPr>
            </w:pPr>
            <w:r w:rsidRPr="005763CD">
              <w:rPr>
                <w:rFonts w:ascii="Arial" w:hAnsi="Arial" w:cs="Arial"/>
                <w:iCs/>
                <w:color w:val="000000" w:themeColor="text1"/>
                <w:sz w:val="18"/>
                <w:szCs w:val="18"/>
                <w:lang w:val="en-GB"/>
              </w:rPr>
              <w:t>Strategic Development workshop January 2019</w:t>
            </w:r>
          </w:p>
          <w:p w14:paraId="39A8198D" w14:textId="021CDD58" w:rsidR="007570E3" w:rsidRDefault="007570E3" w:rsidP="005763CD">
            <w:pPr>
              <w:pStyle w:val="ListParagraph"/>
              <w:numPr>
                <w:ilvl w:val="0"/>
                <w:numId w:val="37"/>
              </w:numPr>
              <w:pBdr>
                <w:top w:val="nil"/>
                <w:left w:val="nil"/>
                <w:bottom w:val="nil"/>
                <w:right w:val="nil"/>
                <w:between w:val="nil"/>
              </w:pBdr>
              <w:ind w:left="728"/>
              <w:rPr>
                <w:rFonts w:ascii="Arial" w:hAnsi="Arial" w:cs="Arial"/>
                <w:b/>
                <w:iCs/>
                <w:color w:val="000000" w:themeColor="text1"/>
                <w:sz w:val="18"/>
                <w:szCs w:val="18"/>
                <w:lang w:val="en-GB"/>
              </w:rPr>
            </w:pPr>
            <w:r w:rsidRPr="005763CD">
              <w:rPr>
                <w:rFonts w:ascii="Arial" w:hAnsi="Arial" w:cs="Arial"/>
                <w:b/>
                <w:iCs/>
                <w:color w:val="000000" w:themeColor="text1"/>
                <w:sz w:val="18"/>
                <w:szCs w:val="18"/>
                <w:lang w:val="en-GB"/>
              </w:rPr>
              <w:t>Davis Creek Mangrove Restoration and Rehabilitation:</w:t>
            </w:r>
          </w:p>
          <w:p w14:paraId="30E8B0BD" w14:textId="77777777" w:rsidR="005763CD" w:rsidRPr="005763CD" w:rsidRDefault="005763CD" w:rsidP="005763CD">
            <w:pPr>
              <w:pStyle w:val="ListParagraph"/>
              <w:numPr>
                <w:ilvl w:val="0"/>
                <w:numId w:val="37"/>
              </w:numPr>
              <w:pBdr>
                <w:top w:val="nil"/>
                <w:left w:val="nil"/>
                <w:bottom w:val="nil"/>
                <w:right w:val="nil"/>
                <w:between w:val="nil"/>
              </w:pBdr>
              <w:rPr>
                <w:rFonts w:ascii="Arial" w:hAnsi="Arial" w:cs="Arial"/>
                <w:iCs/>
                <w:color w:val="000000" w:themeColor="text1"/>
                <w:sz w:val="18"/>
                <w:szCs w:val="18"/>
                <w:lang w:val="en-GB"/>
              </w:rPr>
            </w:pPr>
            <w:r w:rsidRPr="005763CD">
              <w:rPr>
                <w:rFonts w:ascii="Arial" w:hAnsi="Arial" w:cs="Arial"/>
                <w:iCs/>
                <w:color w:val="000000" w:themeColor="text1"/>
                <w:sz w:val="18"/>
                <w:szCs w:val="18"/>
                <w:lang w:val="en-GB"/>
              </w:rPr>
              <w:t>Partnership with University of Wisconsin – River Falls: May 2018 – June 2018</w:t>
            </w:r>
          </w:p>
          <w:p w14:paraId="7F30E68B" w14:textId="69D10BDD" w:rsidR="005763CD" w:rsidRPr="005763CD" w:rsidRDefault="005763CD" w:rsidP="005763CD">
            <w:pPr>
              <w:pStyle w:val="ListParagraph"/>
              <w:numPr>
                <w:ilvl w:val="0"/>
                <w:numId w:val="37"/>
              </w:numPr>
              <w:pBdr>
                <w:top w:val="nil"/>
                <w:left w:val="nil"/>
                <w:bottom w:val="nil"/>
                <w:right w:val="nil"/>
                <w:between w:val="nil"/>
              </w:pBdr>
              <w:rPr>
                <w:rFonts w:ascii="Arial" w:hAnsi="Arial" w:cs="Arial"/>
                <w:b/>
                <w:iCs/>
                <w:color w:val="000000" w:themeColor="text1"/>
                <w:sz w:val="18"/>
                <w:szCs w:val="18"/>
                <w:lang w:val="en-GB"/>
              </w:rPr>
            </w:pPr>
            <w:r w:rsidRPr="00F24E25">
              <w:rPr>
                <w:rFonts w:ascii="Arial" w:hAnsi="Arial" w:cs="Arial"/>
                <w:iCs/>
                <w:color w:val="000000" w:themeColor="text1"/>
                <w:sz w:val="18"/>
                <w:szCs w:val="18"/>
                <w:lang w:val="en-GB"/>
              </w:rPr>
              <w:t>Partnership with ForFar Research Station &amp; Hocking College – November 2018 and February 2019</w:t>
            </w:r>
          </w:p>
          <w:p w14:paraId="4BA72E0B" w14:textId="4DDBC8AB" w:rsidR="00CC2379" w:rsidRPr="00441E81" w:rsidRDefault="009B29C9" w:rsidP="00F70992">
            <w:pPr>
              <w:rPr>
                <w:rFonts w:ascii="Arial" w:hAnsi="Arial" w:cs="Arial"/>
                <w:b/>
                <w:iCs/>
                <w:color w:val="000000" w:themeColor="text1"/>
                <w:sz w:val="18"/>
                <w:szCs w:val="18"/>
                <w:u w:val="single"/>
                <w:lang w:val="en-GB"/>
              </w:rPr>
            </w:pPr>
            <w:r w:rsidRPr="00441E81">
              <w:rPr>
                <w:rFonts w:ascii="Arial" w:hAnsi="Arial" w:cs="Arial"/>
                <w:b/>
                <w:iCs/>
                <w:color w:val="000000" w:themeColor="text1"/>
                <w:sz w:val="18"/>
                <w:szCs w:val="18"/>
                <w:u w:val="single"/>
                <w:lang w:val="en-GB"/>
              </w:rPr>
              <w:t xml:space="preserve">Component 3: </w:t>
            </w:r>
          </w:p>
          <w:p w14:paraId="679E4AA5" w14:textId="5D83E393" w:rsidR="00E52816" w:rsidRPr="00F24E25" w:rsidRDefault="00E52816" w:rsidP="00E52816">
            <w:pPr>
              <w:pStyle w:val="NoSpacing"/>
              <w:ind w:left="720" w:hanging="720"/>
              <w:jc w:val="both"/>
              <w:rPr>
                <w:rFonts w:ascii="Arial" w:eastAsia="Times New Roman" w:hAnsi="Arial" w:cs="Arial"/>
                <w:iCs/>
                <w:color w:val="000000" w:themeColor="text1"/>
                <w:sz w:val="18"/>
                <w:szCs w:val="18"/>
                <w:lang w:val="en-GB"/>
              </w:rPr>
            </w:pPr>
            <w:r w:rsidRPr="00F24E25">
              <w:rPr>
                <w:rFonts w:ascii="Arial" w:eastAsia="Times New Roman" w:hAnsi="Arial" w:cs="Arial"/>
                <w:iCs/>
                <w:color w:val="000000" w:themeColor="text1"/>
                <w:sz w:val="18"/>
                <w:szCs w:val="18"/>
                <w:lang w:val="en-GB"/>
              </w:rPr>
              <w:t>There has been strong interest from the Ministry of Agriculture &amp; Marine Resources in this component, to this effect there has been two sub committees set up</w:t>
            </w:r>
            <w:r w:rsidR="00660B95" w:rsidRPr="00F24E25">
              <w:rPr>
                <w:rFonts w:ascii="Arial" w:eastAsia="Times New Roman" w:hAnsi="Arial" w:cs="Arial"/>
                <w:iCs/>
                <w:color w:val="000000" w:themeColor="text1"/>
                <w:sz w:val="18"/>
                <w:szCs w:val="18"/>
                <w:lang w:val="en-GB"/>
              </w:rPr>
              <w:t xml:space="preserve"> during the reporting period.</w:t>
            </w:r>
            <w:r w:rsidRPr="00F24E25">
              <w:rPr>
                <w:rFonts w:ascii="Arial" w:eastAsia="Times New Roman" w:hAnsi="Arial" w:cs="Arial"/>
                <w:iCs/>
                <w:color w:val="000000" w:themeColor="text1"/>
                <w:sz w:val="18"/>
                <w:szCs w:val="18"/>
                <w:lang w:val="en-GB"/>
              </w:rPr>
              <w:t xml:space="preserve">, </w:t>
            </w:r>
            <w:r w:rsidR="00670018" w:rsidRPr="00F24E25">
              <w:rPr>
                <w:rFonts w:ascii="Arial" w:eastAsia="Times New Roman" w:hAnsi="Arial" w:cs="Arial"/>
                <w:iCs/>
                <w:color w:val="000000" w:themeColor="text1"/>
                <w:sz w:val="18"/>
                <w:szCs w:val="18"/>
                <w:lang w:val="en-GB"/>
              </w:rPr>
              <w:t xml:space="preserve">The subcommittee is primarily focused on </w:t>
            </w:r>
            <w:r w:rsidR="00054CAB" w:rsidRPr="00F24E25">
              <w:rPr>
                <w:rFonts w:ascii="Arial" w:eastAsia="Times New Roman" w:hAnsi="Arial" w:cs="Arial"/>
                <w:iCs/>
                <w:color w:val="000000" w:themeColor="text1"/>
                <w:sz w:val="18"/>
                <w:szCs w:val="18"/>
                <w:lang w:val="en-GB"/>
              </w:rPr>
              <w:t>activities</w:t>
            </w:r>
            <w:r w:rsidR="00670018" w:rsidRPr="00F24E25">
              <w:rPr>
                <w:rFonts w:ascii="Arial" w:eastAsia="Times New Roman" w:hAnsi="Arial" w:cs="Arial"/>
                <w:iCs/>
                <w:color w:val="000000" w:themeColor="text1"/>
                <w:sz w:val="18"/>
                <w:szCs w:val="18"/>
                <w:lang w:val="en-GB"/>
              </w:rPr>
              <w:t xml:space="preserve"> 3.2.1: : Resource assessment of cascarilla on Acklins, Crooked Island, Samana Cay and Plana Cays, Activity 3.2.2: Promotion of Sustainable harvesting of cascarilla, Activity 3.2.4:  Establish a formalized plantation, Activity 3.2.5:  Develop Marketing Plan for Promotion of Cascarilla products (bark and oil).</w:t>
            </w:r>
          </w:p>
          <w:p w14:paraId="7B202532" w14:textId="107B6AB9" w:rsidR="00054CAB" w:rsidRPr="00F24E25" w:rsidRDefault="00054CAB" w:rsidP="00E52816">
            <w:pPr>
              <w:pStyle w:val="NoSpacing"/>
              <w:ind w:left="720" w:hanging="720"/>
              <w:jc w:val="both"/>
              <w:rPr>
                <w:rFonts w:ascii="Arial" w:eastAsia="Times New Roman" w:hAnsi="Arial" w:cs="Arial"/>
                <w:iCs/>
                <w:color w:val="000000" w:themeColor="text1"/>
                <w:sz w:val="18"/>
                <w:szCs w:val="18"/>
                <w:lang w:val="en-GB"/>
              </w:rPr>
            </w:pPr>
            <w:r w:rsidRPr="00F24E25">
              <w:rPr>
                <w:rFonts w:ascii="Arial" w:eastAsia="Times New Roman" w:hAnsi="Arial" w:cs="Arial"/>
                <w:iCs/>
                <w:color w:val="000000" w:themeColor="text1"/>
                <w:sz w:val="18"/>
                <w:szCs w:val="18"/>
                <w:lang w:val="en-GB"/>
              </w:rPr>
              <w:t xml:space="preserve">A steering committee has been established by BAIC for the implication of this project component with a diverse body of stakeholders. This steering committee also has </w:t>
            </w:r>
            <w:r w:rsidR="00734D66" w:rsidRPr="00F24E25">
              <w:rPr>
                <w:rFonts w:ascii="Arial" w:eastAsia="Times New Roman" w:hAnsi="Arial" w:cs="Arial"/>
                <w:iCs/>
                <w:color w:val="000000" w:themeColor="text1"/>
                <w:sz w:val="18"/>
                <w:szCs w:val="18"/>
                <w:lang w:val="en-GB"/>
              </w:rPr>
              <w:t>three</w:t>
            </w:r>
            <w:r w:rsidRPr="00F24E25">
              <w:rPr>
                <w:rFonts w:ascii="Arial" w:eastAsia="Times New Roman" w:hAnsi="Arial" w:cs="Arial"/>
                <w:iCs/>
                <w:color w:val="000000" w:themeColor="text1"/>
                <w:sz w:val="18"/>
                <w:szCs w:val="18"/>
                <w:lang w:val="en-GB"/>
              </w:rPr>
              <w:t xml:space="preserve"> sub committees which are focused on ensuring the success of the project relative to the following</w:t>
            </w:r>
            <w:r w:rsidR="00734D66" w:rsidRPr="00F24E25">
              <w:rPr>
                <w:rFonts w:ascii="Arial" w:eastAsia="Times New Roman" w:hAnsi="Arial" w:cs="Arial"/>
                <w:iCs/>
                <w:color w:val="000000" w:themeColor="text1"/>
                <w:sz w:val="18"/>
                <w:szCs w:val="18"/>
                <w:lang w:val="en-GB"/>
              </w:rPr>
              <w:t>:</w:t>
            </w:r>
          </w:p>
          <w:p w14:paraId="76B8BC51" w14:textId="77777777" w:rsidR="00734D66" w:rsidRPr="00F24E25" w:rsidRDefault="00734D66" w:rsidP="00734D66">
            <w:pPr>
              <w:pStyle w:val="ListParagraph"/>
              <w:numPr>
                <w:ilvl w:val="0"/>
                <w:numId w:val="30"/>
              </w:numPr>
              <w:rPr>
                <w:rFonts w:ascii="Arial" w:eastAsia="Times New Roman" w:hAnsi="Arial" w:cs="Arial"/>
                <w:iCs/>
                <w:color w:val="000000" w:themeColor="text1"/>
                <w:sz w:val="18"/>
                <w:szCs w:val="18"/>
                <w:lang w:val="en-GB"/>
              </w:rPr>
            </w:pPr>
            <w:r w:rsidRPr="00F24E25">
              <w:rPr>
                <w:rFonts w:ascii="Arial" w:eastAsia="Times New Roman" w:hAnsi="Arial" w:cs="Arial"/>
                <w:iCs/>
                <w:color w:val="000000" w:themeColor="text1"/>
                <w:sz w:val="18"/>
                <w:szCs w:val="18"/>
                <w:lang w:val="en-GB"/>
              </w:rPr>
              <w:t xml:space="preserve">GEF Project Implementation (Monitoring, Reporting, Financing Requests etc.) </w:t>
            </w:r>
          </w:p>
          <w:p w14:paraId="3060C256" w14:textId="16B6044F" w:rsidR="00734D66" w:rsidRPr="00F24E25" w:rsidRDefault="00734D66" w:rsidP="00734D66">
            <w:pPr>
              <w:pStyle w:val="ListParagraph"/>
              <w:numPr>
                <w:ilvl w:val="0"/>
                <w:numId w:val="30"/>
              </w:numPr>
              <w:rPr>
                <w:rFonts w:ascii="Arial" w:eastAsia="Times New Roman" w:hAnsi="Arial" w:cs="Arial"/>
                <w:iCs/>
                <w:color w:val="000000" w:themeColor="text1"/>
                <w:sz w:val="18"/>
                <w:szCs w:val="18"/>
                <w:lang w:val="en-GB"/>
              </w:rPr>
            </w:pPr>
            <w:r w:rsidRPr="00F24E25">
              <w:rPr>
                <w:rFonts w:ascii="Arial" w:eastAsia="Times New Roman" w:hAnsi="Arial" w:cs="Arial"/>
                <w:iCs/>
                <w:color w:val="000000" w:themeColor="text1"/>
                <w:sz w:val="18"/>
                <w:szCs w:val="18"/>
                <w:lang w:val="en-GB"/>
              </w:rPr>
              <w:t xml:space="preserve">GEF Work Plan and Time Table (Design, Monitoring, Reporting, etc.) </w:t>
            </w:r>
          </w:p>
          <w:p w14:paraId="3EA28883" w14:textId="699F5437" w:rsidR="00670018" w:rsidRPr="006D2AE7" w:rsidRDefault="00734D66" w:rsidP="006D2AE7">
            <w:pPr>
              <w:pStyle w:val="ListParagraph"/>
              <w:numPr>
                <w:ilvl w:val="0"/>
                <w:numId w:val="30"/>
              </w:numPr>
              <w:rPr>
                <w:rFonts w:ascii="Arial" w:eastAsia="Times New Roman" w:hAnsi="Arial" w:cs="Arial"/>
                <w:iCs/>
                <w:color w:val="000000" w:themeColor="text1"/>
                <w:sz w:val="18"/>
                <w:szCs w:val="18"/>
                <w:lang w:val="en-GB"/>
              </w:rPr>
            </w:pPr>
            <w:r w:rsidRPr="00F24E25">
              <w:rPr>
                <w:rFonts w:ascii="Arial" w:eastAsia="Times New Roman" w:hAnsi="Arial" w:cs="Arial"/>
                <w:iCs/>
                <w:color w:val="000000" w:themeColor="text1"/>
                <w:sz w:val="18"/>
                <w:szCs w:val="18"/>
                <w:lang w:val="en-GB"/>
              </w:rPr>
              <w:lastRenderedPageBreak/>
              <w:t xml:space="preserve">Cascarilla Industrialization Work Breakdown Structure (WBS) Sub-Committee (Design, Monitoring, Reporting, etc.) </w:t>
            </w:r>
          </w:p>
          <w:p w14:paraId="6D531792" w14:textId="3BF3553C" w:rsidR="00E52816" w:rsidRPr="00F24E25" w:rsidRDefault="00670018" w:rsidP="0095470A">
            <w:pPr>
              <w:pStyle w:val="NoSpacing"/>
              <w:ind w:left="720" w:hanging="720"/>
              <w:jc w:val="both"/>
              <w:rPr>
                <w:rFonts w:ascii="Arial" w:eastAsia="Times New Roman" w:hAnsi="Arial" w:cs="Arial"/>
                <w:iCs/>
                <w:color w:val="000000" w:themeColor="text1"/>
                <w:sz w:val="20"/>
                <w:szCs w:val="20"/>
                <w:lang w:val="en-GB"/>
              </w:rPr>
            </w:pPr>
            <w:r w:rsidRPr="00F24E25">
              <w:rPr>
                <w:rFonts w:ascii="Arial" w:eastAsia="Times New Roman" w:hAnsi="Arial" w:cs="Arial"/>
                <w:iCs/>
                <w:color w:val="000000" w:themeColor="text1"/>
                <w:sz w:val="18"/>
                <w:szCs w:val="18"/>
                <w:lang w:val="en-GB"/>
              </w:rPr>
              <w:t xml:space="preserve">The Ministry of the environment of Housing (Forestry Unit) has </w:t>
            </w:r>
            <w:r w:rsidRPr="00F24E25">
              <w:rPr>
                <w:rFonts w:ascii="Arial" w:eastAsia="Times New Roman" w:hAnsi="Arial" w:cs="Arial"/>
                <w:iCs/>
                <w:sz w:val="18"/>
                <w:szCs w:val="18"/>
                <w:lang w:val="en-GB"/>
              </w:rPr>
              <w:t xml:space="preserve">entered </w:t>
            </w:r>
            <w:r w:rsidRPr="006D2AE7">
              <w:rPr>
                <w:rFonts w:ascii="Arial" w:hAnsi="Arial" w:cs="Arial"/>
                <w:iCs/>
                <w:sz w:val="18"/>
                <w:szCs w:val="18"/>
                <w:lang w:val="en-GB"/>
              </w:rPr>
              <w:t xml:space="preserve">into a MOU with Creative Nassau, </w:t>
            </w:r>
            <w:r w:rsidRPr="00F24E25">
              <w:rPr>
                <w:rFonts w:ascii="Arial" w:eastAsia="Times New Roman" w:hAnsi="Arial" w:cs="Arial"/>
                <w:iCs/>
                <w:sz w:val="18"/>
                <w:szCs w:val="18"/>
                <w:lang w:val="en-GB"/>
              </w:rPr>
              <w:t xml:space="preserve">this allows creative Nassau to be brought onto the project and will be assisting BAIC with </w:t>
            </w:r>
            <w:r w:rsidR="00A04E92">
              <w:rPr>
                <w:rFonts w:ascii="Arial" w:eastAsia="Times New Roman" w:hAnsi="Arial" w:cs="Arial"/>
                <w:iCs/>
                <w:sz w:val="18"/>
                <w:szCs w:val="18"/>
                <w:lang w:val="en-GB"/>
              </w:rPr>
              <w:t>activities;</w:t>
            </w:r>
            <w:r w:rsidRPr="00F24E25">
              <w:rPr>
                <w:rFonts w:ascii="Arial" w:eastAsia="Times New Roman" w:hAnsi="Arial" w:cs="Arial"/>
                <w:iCs/>
                <w:sz w:val="18"/>
                <w:szCs w:val="18"/>
                <w:lang w:val="en-GB"/>
              </w:rPr>
              <w:t xml:space="preserve"> Activity 3.1.2: Develop Industry Education awareness for Palm </w:t>
            </w:r>
            <w:r w:rsidRPr="00F24E25">
              <w:rPr>
                <w:rFonts w:ascii="Arial" w:eastAsia="Times New Roman" w:hAnsi="Arial" w:cs="Arial"/>
                <w:iCs/>
                <w:color w:val="000000" w:themeColor="text1"/>
                <w:sz w:val="18"/>
                <w:szCs w:val="18"/>
                <w:lang w:val="en-GB"/>
              </w:rPr>
              <w:t>Cultivation, Activity 3.1.3: Promotion of Sustainable harvesting of silver top &amp; cabbage palms, Activity 3.1.4: Promotion of Indigenous Craft trade (using harvested Palm tops), Activity 3.1.5: Establish a formalized plantation of palms for ornamental landscape market.</w:t>
            </w:r>
            <w:r w:rsidRPr="00F24E25">
              <w:rPr>
                <w:rFonts w:ascii="Arial" w:eastAsia="Times New Roman" w:hAnsi="Arial" w:cs="Arial"/>
                <w:iCs/>
                <w:color w:val="000000" w:themeColor="text1"/>
                <w:sz w:val="20"/>
                <w:szCs w:val="20"/>
                <w:lang w:val="en-GB"/>
              </w:rPr>
              <w:t xml:space="preserve"> </w:t>
            </w:r>
          </w:p>
          <w:p w14:paraId="27BC1B46" w14:textId="04789388" w:rsidR="006F6E39" w:rsidRPr="00BB6AD9" w:rsidRDefault="006F6E39" w:rsidP="00F70992">
            <w:pPr>
              <w:rPr>
                <w:i/>
                <w:color w:val="000000" w:themeColor="text1"/>
                <w:sz w:val="16"/>
                <w:szCs w:val="16"/>
                <w:highlight w:val="yellow"/>
                <w:lang w:val="en-GB"/>
              </w:rPr>
            </w:pPr>
          </w:p>
        </w:tc>
      </w:tr>
    </w:tbl>
    <w:p w14:paraId="20587F89" w14:textId="59E9DE02" w:rsidR="00A30A23" w:rsidRDefault="00B55B35">
      <w:pPr>
        <w:rPr>
          <w:b/>
          <w:lang w:val="en-GB"/>
        </w:rPr>
      </w:pPr>
      <w:r>
        <w:rPr>
          <w:b/>
          <w:lang w:val="en-GB"/>
        </w:rPr>
        <w:lastRenderedPageBreak/>
        <w:t xml:space="preserve"> </w:t>
      </w:r>
    </w:p>
    <w:p w14:paraId="7E2169A2" w14:textId="77777777" w:rsidR="00017771" w:rsidRPr="00E32596" w:rsidRDefault="009537B3" w:rsidP="009537B3">
      <w:pPr>
        <w:ind w:left="360"/>
        <w:rPr>
          <w:rFonts w:ascii="Arial" w:hAnsi="Arial" w:cs="Arial"/>
          <w:b/>
          <w:color w:val="4472C4"/>
          <w:sz w:val="22"/>
          <w:szCs w:val="22"/>
          <w:lang w:val="en-GB"/>
        </w:rPr>
      </w:pPr>
      <w:r w:rsidRPr="00E32596">
        <w:rPr>
          <w:rFonts w:ascii="Roboto" w:hAnsi="Roboto"/>
          <w:i/>
          <w:iCs/>
          <w:color w:val="4472C4"/>
          <w:sz w:val="20"/>
          <w:szCs w:val="20"/>
        </w:rPr>
        <w:t>[complete the fiscal year</w:t>
      </w:r>
      <w:r w:rsidR="00CD7B25">
        <w:rPr>
          <w:rFonts w:ascii="Roboto" w:hAnsi="Roboto"/>
          <w:i/>
          <w:iCs/>
          <w:color w:val="4472C4"/>
          <w:sz w:val="20"/>
          <w:szCs w:val="20"/>
        </w:rPr>
        <w:t xml:space="preserve"> in the first line</w:t>
      </w:r>
      <w:r w:rsidRPr="00E32596">
        <w:rPr>
          <w:rFonts w:ascii="Roboto" w:hAnsi="Roboto"/>
          <w:i/>
          <w:iCs/>
          <w:color w:val="4472C4"/>
          <w:sz w:val="20"/>
          <w:szCs w:val="20"/>
        </w:rPr>
        <w:t xml:space="preserve">; select </w:t>
      </w:r>
      <w:r w:rsidRPr="00E32596">
        <w:rPr>
          <w:rFonts w:ascii="Roboto" w:hAnsi="Roboto"/>
          <w:b/>
          <w:i/>
          <w:iCs/>
          <w:color w:val="4472C4"/>
          <w:sz w:val="20"/>
          <w:szCs w:val="20"/>
        </w:rPr>
        <w:t xml:space="preserve">H; S; M; L; </w:t>
      </w:r>
      <w:r w:rsidRPr="00E32596">
        <w:rPr>
          <w:rFonts w:ascii="Roboto" w:hAnsi="Roboto"/>
          <w:i/>
          <w:iCs/>
          <w:color w:val="4472C4"/>
          <w:sz w:val="20"/>
          <w:szCs w:val="20"/>
        </w:rPr>
        <w:t xml:space="preserve">to rate the fiscal year you are reporting.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4"/>
        <w:gridCol w:w="1302"/>
        <w:gridCol w:w="1302"/>
        <w:gridCol w:w="1302"/>
        <w:gridCol w:w="1302"/>
        <w:gridCol w:w="1302"/>
      </w:tblGrid>
      <w:tr w:rsidR="00017771" w:rsidRPr="00E32596" w14:paraId="45A3F597" w14:textId="77777777" w:rsidTr="00E32596">
        <w:tc>
          <w:tcPr>
            <w:tcW w:w="2410" w:type="dxa"/>
            <w:vMerge w:val="restart"/>
            <w:shd w:val="clear" w:color="auto" w:fill="D9D9D9"/>
          </w:tcPr>
          <w:p w14:paraId="62DE54E6" w14:textId="77777777" w:rsidR="00017771" w:rsidRPr="00E32596" w:rsidRDefault="00017771" w:rsidP="00E32596">
            <w:pPr>
              <w:rPr>
                <w:rFonts w:ascii="Arial" w:hAnsi="Arial" w:cs="Arial"/>
                <w:b/>
                <w:sz w:val="22"/>
                <w:szCs w:val="22"/>
                <w:lang w:val="en-GB"/>
              </w:rPr>
            </w:pPr>
            <w:r w:rsidRPr="00E32596">
              <w:rPr>
                <w:rFonts w:ascii="Arial" w:hAnsi="Arial" w:cs="Arial"/>
                <w:b/>
                <w:sz w:val="20"/>
                <w:szCs w:val="20"/>
                <w:lang w:val="en-GB"/>
              </w:rPr>
              <w:t>Risk Rating</w:t>
            </w:r>
          </w:p>
        </w:tc>
        <w:tc>
          <w:tcPr>
            <w:tcW w:w="1332" w:type="dxa"/>
            <w:shd w:val="clear" w:color="auto" w:fill="auto"/>
          </w:tcPr>
          <w:p w14:paraId="066BEEE0" w14:textId="77777777" w:rsidR="00017771" w:rsidRPr="00516742" w:rsidRDefault="007D7BDE" w:rsidP="0031604A">
            <w:pPr>
              <w:rPr>
                <w:rFonts w:ascii="Arial" w:hAnsi="Arial" w:cs="Arial"/>
                <w:sz w:val="22"/>
                <w:szCs w:val="22"/>
                <w:lang w:val="en-GB"/>
              </w:rPr>
            </w:pPr>
            <w:r w:rsidRPr="00516742">
              <w:rPr>
                <w:rFonts w:ascii="Arial" w:hAnsi="Arial" w:cs="Arial"/>
                <w:sz w:val="22"/>
                <w:szCs w:val="22"/>
                <w:lang w:val="en-GB"/>
              </w:rPr>
              <w:t>FY 2017</w:t>
            </w:r>
          </w:p>
        </w:tc>
        <w:tc>
          <w:tcPr>
            <w:tcW w:w="1332" w:type="dxa"/>
            <w:shd w:val="clear" w:color="auto" w:fill="auto"/>
          </w:tcPr>
          <w:p w14:paraId="75B7A964" w14:textId="77777777" w:rsidR="00017771" w:rsidRPr="00516742" w:rsidRDefault="00017771" w:rsidP="007D7BDE">
            <w:pPr>
              <w:rPr>
                <w:rFonts w:ascii="Arial" w:hAnsi="Arial" w:cs="Arial"/>
                <w:b/>
                <w:sz w:val="22"/>
                <w:szCs w:val="22"/>
                <w:lang w:val="en-GB"/>
              </w:rPr>
            </w:pPr>
            <w:r w:rsidRPr="00516742">
              <w:rPr>
                <w:rFonts w:ascii="Arial" w:hAnsi="Arial" w:cs="Arial"/>
                <w:sz w:val="22"/>
                <w:szCs w:val="22"/>
                <w:lang w:val="en-GB"/>
              </w:rPr>
              <w:t>FY 20</w:t>
            </w:r>
            <w:r w:rsidR="007D7BDE" w:rsidRPr="00516742">
              <w:rPr>
                <w:rFonts w:ascii="Arial" w:hAnsi="Arial" w:cs="Arial"/>
                <w:sz w:val="22"/>
                <w:szCs w:val="22"/>
                <w:lang w:val="en-GB"/>
              </w:rPr>
              <w:t>18</w:t>
            </w:r>
          </w:p>
        </w:tc>
        <w:tc>
          <w:tcPr>
            <w:tcW w:w="1332" w:type="dxa"/>
            <w:shd w:val="clear" w:color="auto" w:fill="auto"/>
          </w:tcPr>
          <w:p w14:paraId="21EA4D01" w14:textId="77777777" w:rsidR="00516742" w:rsidRPr="00516742" w:rsidRDefault="00516742" w:rsidP="00E32596">
            <w:pPr>
              <w:rPr>
                <w:rFonts w:ascii="Arial" w:hAnsi="Arial" w:cs="Arial"/>
                <w:sz w:val="22"/>
                <w:szCs w:val="22"/>
                <w:lang w:val="en-GB"/>
              </w:rPr>
            </w:pPr>
            <w:r>
              <w:rPr>
                <w:rFonts w:ascii="Arial" w:hAnsi="Arial" w:cs="Arial"/>
                <w:sz w:val="22"/>
                <w:szCs w:val="22"/>
                <w:lang w:val="en-GB"/>
              </w:rPr>
              <w:t>FY 2019</w:t>
            </w:r>
          </w:p>
        </w:tc>
        <w:tc>
          <w:tcPr>
            <w:tcW w:w="1332" w:type="dxa"/>
            <w:shd w:val="clear" w:color="auto" w:fill="auto"/>
          </w:tcPr>
          <w:p w14:paraId="3498D397" w14:textId="77777777" w:rsidR="00017771" w:rsidRPr="00E32596" w:rsidRDefault="00017771" w:rsidP="00E32596">
            <w:pPr>
              <w:rPr>
                <w:rFonts w:ascii="Arial" w:hAnsi="Arial" w:cs="Arial"/>
                <w:b/>
                <w:sz w:val="22"/>
                <w:szCs w:val="22"/>
                <w:lang w:val="en-GB"/>
              </w:rPr>
            </w:pPr>
            <w:r w:rsidRPr="00E32596">
              <w:rPr>
                <w:rFonts w:ascii="Arial" w:hAnsi="Arial" w:cs="Arial"/>
                <w:sz w:val="22"/>
                <w:szCs w:val="22"/>
                <w:lang w:val="en-GB"/>
              </w:rPr>
              <w:t>FY 20__</w:t>
            </w:r>
          </w:p>
        </w:tc>
        <w:tc>
          <w:tcPr>
            <w:tcW w:w="1332" w:type="dxa"/>
            <w:shd w:val="clear" w:color="auto" w:fill="auto"/>
          </w:tcPr>
          <w:p w14:paraId="65FA127B" w14:textId="77777777" w:rsidR="00017771" w:rsidRPr="00E32596" w:rsidRDefault="00017771" w:rsidP="00E32596">
            <w:pPr>
              <w:rPr>
                <w:rFonts w:ascii="Arial" w:hAnsi="Arial" w:cs="Arial"/>
                <w:b/>
                <w:sz w:val="22"/>
                <w:szCs w:val="22"/>
                <w:lang w:val="en-GB"/>
              </w:rPr>
            </w:pPr>
            <w:r w:rsidRPr="00E32596">
              <w:rPr>
                <w:rFonts w:ascii="Arial" w:hAnsi="Arial" w:cs="Arial"/>
                <w:sz w:val="22"/>
                <w:szCs w:val="22"/>
                <w:lang w:val="en-GB"/>
              </w:rPr>
              <w:t>FY 20__</w:t>
            </w:r>
          </w:p>
        </w:tc>
      </w:tr>
      <w:tr w:rsidR="00017771" w:rsidRPr="00E32596" w14:paraId="137264B6" w14:textId="77777777" w:rsidTr="00E32596">
        <w:tc>
          <w:tcPr>
            <w:tcW w:w="2410" w:type="dxa"/>
            <w:vMerge/>
            <w:shd w:val="clear" w:color="auto" w:fill="D9D9D9"/>
          </w:tcPr>
          <w:p w14:paraId="3E1173D4" w14:textId="77777777" w:rsidR="00017771" w:rsidRPr="00E32596" w:rsidRDefault="00017771" w:rsidP="00E32596">
            <w:pPr>
              <w:rPr>
                <w:rFonts w:ascii="Arial" w:hAnsi="Arial" w:cs="Arial"/>
                <w:b/>
                <w:sz w:val="22"/>
                <w:szCs w:val="22"/>
                <w:lang w:val="en-GB"/>
              </w:rPr>
            </w:pPr>
          </w:p>
        </w:tc>
        <w:tc>
          <w:tcPr>
            <w:tcW w:w="1332" w:type="dxa"/>
            <w:shd w:val="clear" w:color="auto" w:fill="auto"/>
          </w:tcPr>
          <w:p w14:paraId="3E955AEA" w14:textId="51DB146B" w:rsidR="00017771" w:rsidRPr="009017C3" w:rsidRDefault="009017C3" w:rsidP="00E32596">
            <w:pPr>
              <w:rPr>
                <w:rFonts w:ascii="Arial" w:hAnsi="Arial" w:cs="Arial"/>
                <w:b/>
                <w:sz w:val="22"/>
                <w:szCs w:val="22"/>
                <w:lang w:val="en-GB"/>
              </w:rPr>
            </w:pPr>
            <w:r w:rsidRPr="009017C3">
              <w:rPr>
                <w:rFonts w:ascii="Arial" w:hAnsi="Arial" w:cs="Arial"/>
                <w:b/>
                <w:sz w:val="22"/>
                <w:szCs w:val="22"/>
                <w:lang w:val="en-GB"/>
              </w:rPr>
              <w:t>N</w:t>
            </w:r>
            <w:r w:rsidR="00CF224A">
              <w:rPr>
                <w:rFonts w:ascii="Arial" w:hAnsi="Arial" w:cs="Arial"/>
                <w:b/>
                <w:sz w:val="22"/>
                <w:szCs w:val="22"/>
                <w:lang w:val="en-GB"/>
              </w:rPr>
              <w:t>/</w:t>
            </w:r>
            <w:r w:rsidRPr="009017C3">
              <w:rPr>
                <w:rFonts w:ascii="Arial" w:hAnsi="Arial" w:cs="Arial"/>
                <w:b/>
                <w:sz w:val="22"/>
                <w:szCs w:val="22"/>
                <w:lang w:val="en-GB"/>
              </w:rPr>
              <w:t>A</w:t>
            </w:r>
          </w:p>
        </w:tc>
        <w:tc>
          <w:tcPr>
            <w:tcW w:w="1332" w:type="dxa"/>
            <w:shd w:val="clear" w:color="auto" w:fill="auto"/>
          </w:tcPr>
          <w:p w14:paraId="02CDA71E" w14:textId="050E8D7B" w:rsidR="00017771" w:rsidRPr="00E32596" w:rsidRDefault="00116C28" w:rsidP="00E32596">
            <w:pPr>
              <w:rPr>
                <w:rFonts w:ascii="Arial" w:hAnsi="Arial" w:cs="Arial"/>
                <w:b/>
                <w:sz w:val="22"/>
                <w:szCs w:val="22"/>
                <w:lang w:val="en-GB"/>
              </w:rPr>
            </w:pPr>
            <w:r>
              <w:rPr>
                <w:rFonts w:ascii="Arial" w:hAnsi="Arial" w:cs="Arial"/>
                <w:b/>
                <w:sz w:val="22"/>
                <w:szCs w:val="22"/>
                <w:lang w:val="en-GB"/>
              </w:rPr>
              <w:t>L</w:t>
            </w:r>
          </w:p>
        </w:tc>
        <w:tc>
          <w:tcPr>
            <w:tcW w:w="1332" w:type="dxa"/>
            <w:shd w:val="clear" w:color="auto" w:fill="auto"/>
          </w:tcPr>
          <w:p w14:paraId="2690D0CA" w14:textId="2EB9BA7F" w:rsidR="00017771" w:rsidRPr="00E32596" w:rsidRDefault="00116C28" w:rsidP="00E32596">
            <w:pPr>
              <w:rPr>
                <w:rFonts w:ascii="Arial" w:hAnsi="Arial" w:cs="Arial"/>
                <w:b/>
                <w:sz w:val="22"/>
                <w:szCs w:val="22"/>
                <w:lang w:val="en-GB"/>
              </w:rPr>
            </w:pPr>
            <w:r>
              <w:rPr>
                <w:rFonts w:ascii="Arial" w:hAnsi="Arial" w:cs="Arial"/>
                <w:b/>
                <w:sz w:val="22"/>
                <w:szCs w:val="22"/>
                <w:lang w:val="en-GB"/>
              </w:rPr>
              <w:t>M-S</w:t>
            </w:r>
          </w:p>
        </w:tc>
        <w:tc>
          <w:tcPr>
            <w:tcW w:w="1332" w:type="dxa"/>
            <w:shd w:val="clear" w:color="auto" w:fill="auto"/>
          </w:tcPr>
          <w:p w14:paraId="1CA69347" w14:textId="77777777" w:rsidR="00017771" w:rsidRPr="00E32596" w:rsidRDefault="00017771" w:rsidP="00E32596">
            <w:pPr>
              <w:rPr>
                <w:rFonts w:ascii="Arial" w:hAnsi="Arial" w:cs="Arial"/>
                <w:b/>
                <w:sz w:val="22"/>
                <w:szCs w:val="22"/>
                <w:lang w:val="en-GB"/>
              </w:rPr>
            </w:pPr>
          </w:p>
        </w:tc>
        <w:tc>
          <w:tcPr>
            <w:tcW w:w="1332" w:type="dxa"/>
            <w:shd w:val="clear" w:color="auto" w:fill="auto"/>
          </w:tcPr>
          <w:p w14:paraId="3D6CD69F" w14:textId="77777777" w:rsidR="00017771" w:rsidRPr="00E32596" w:rsidRDefault="00017771" w:rsidP="00E32596">
            <w:pPr>
              <w:rPr>
                <w:rFonts w:ascii="Arial" w:hAnsi="Arial" w:cs="Arial"/>
                <w:b/>
                <w:sz w:val="22"/>
                <w:szCs w:val="22"/>
                <w:lang w:val="en-GB"/>
              </w:rPr>
            </w:pPr>
          </w:p>
        </w:tc>
      </w:tr>
      <w:tr w:rsidR="00017771" w:rsidRPr="00E32596" w14:paraId="73BB00E2" w14:textId="77777777" w:rsidTr="00E32596">
        <w:trPr>
          <w:trHeight w:val="516"/>
        </w:trPr>
        <w:tc>
          <w:tcPr>
            <w:tcW w:w="9070" w:type="dxa"/>
            <w:gridSpan w:val="6"/>
            <w:shd w:val="clear" w:color="auto" w:fill="auto"/>
          </w:tcPr>
          <w:p w14:paraId="441AFC2E" w14:textId="77777777" w:rsidR="001E45B1" w:rsidRPr="006D2AE7" w:rsidRDefault="001E45B1" w:rsidP="001E45B1">
            <w:pPr>
              <w:rPr>
                <w:rFonts w:ascii="Arial" w:hAnsi="Arial" w:cs="Arial"/>
                <w:i/>
                <w:color w:val="000000" w:themeColor="text1"/>
                <w:sz w:val="20"/>
                <w:szCs w:val="20"/>
                <w:u w:val="single"/>
                <w:lang w:val="en-GB"/>
              </w:rPr>
            </w:pPr>
            <w:r w:rsidRPr="006D2AE7">
              <w:rPr>
                <w:rFonts w:ascii="Arial" w:hAnsi="Arial" w:cs="Arial"/>
                <w:i/>
                <w:iCs/>
                <w:color w:val="000000" w:themeColor="text1"/>
                <w:sz w:val="20"/>
                <w:szCs w:val="20"/>
              </w:rPr>
              <w:t xml:space="preserve">Describe key changes since previous reporting period. </w:t>
            </w:r>
            <w:r w:rsidRPr="006D2AE7">
              <w:rPr>
                <w:rFonts w:ascii="Arial" w:hAnsi="Arial" w:cs="Arial"/>
                <w:i/>
                <w:color w:val="000000" w:themeColor="text1"/>
                <w:sz w:val="20"/>
                <w:szCs w:val="20"/>
                <w:u w:val="single"/>
                <w:lang w:val="en-GB"/>
              </w:rPr>
              <w:t>Projects with ESERN rating high medium/ high risk must refer to the safeguards implementation plan and its implementation.</w:t>
            </w:r>
          </w:p>
          <w:p w14:paraId="5A493D10" w14:textId="77777777" w:rsidR="001E45B1" w:rsidRPr="006D2AE7" w:rsidRDefault="001E45B1" w:rsidP="001E45B1">
            <w:pPr>
              <w:rPr>
                <w:rFonts w:ascii="Arial" w:hAnsi="Arial" w:cs="Arial"/>
                <w:i/>
                <w:color w:val="000000" w:themeColor="text1"/>
                <w:sz w:val="20"/>
                <w:szCs w:val="20"/>
                <w:lang w:val="en-GB"/>
              </w:rPr>
            </w:pPr>
            <w:r w:rsidRPr="006D2AE7">
              <w:rPr>
                <w:rFonts w:ascii="Arial" w:hAnsi="Arial" w:cs="Arial"/>
                <w:i/>
                <w:color w:val="000000" w:themeColor="text1"/>
                <w:sz w:val="20"/>
                <w:szCs w:val="20"/>
                <w:lang w:val="en-GB"/>
              </w:rPr>
              <w:t>[section will be uploaded into the GEF Portal and in UN Environment Open Platform]</w:t>
            </w:r>
          </w:p>
          <w:p w14:paraId="7247AA6C" w14:textId="46B86C2C" w:rsidR="001E45B1" w:rsidRDefault="001E45B1" w:rsidP="001E45B1">
            <w:pPr>
              <w:rPr>
                <w:i/>
                <w:iCs/>
                <w:color w:val="000000" w:themeColor="text1"/>
                <w:sz w:val="20"/>
                <w:szCs w:val="20"/>
              </w:rPr>
            </w:pPr>
            <w:r w:rsidRPr="006D2AE7">
              <w:rPr>
                <w:rFonts w:ascii="Arial" w:hAnsi="Arial" w:cs="Arial"/>
                <w:b/>
                <w:i/>
                <w:color w:val="000000" w:themeColor="text1"/>
                <w:sz w:val="20"/>
                <w:szCs w:val="20"/>
                <w:lang w:val="en-GB"/>
              </w:rPr>
              <w:t>The information here must be consistent with the assessment and justification provided under 3.3</w:t>
            </w:r>
          </w:p>
          <w:p w14:paraId="413635EB" w14:textId="77777777" w:rsidR="001E45B1" w:rsidRPr="00441E81" w:rsidRDefault="001E45B1" w:rsidP="006E7AB8">
            <w:pPr>
              <w:rPr>
                <w:rFonts w:ascii="Arial" w:hAnsi="Arial" w:cs="Arial"/>
                <w:color w:val="000000" w:themeColor="text1"/>
                <w:sz w:val="20"/>
                <w:szCs w:val="20"/>
              </w:rPr>
            </w:pPr>
          </w:p>
          <w:p w14:paraId="268E5084" w14:textId="4261E90B" w:rsidR="000E00D2" w:rsidRPr="00A04E92" w:rsidRDefault="000E00D2" w:rsidP="006E7AB8">
            <w:pPr>
              <w:rPr>
                <w:rFonts w:ascii="Arial" w:hAnsi="Arial" w:cs="Arial"/>
                <w:color w:val="000000" w:themeColor="text1"/>
                <w:sz w:val="18"/>
                <w:szCs w:val="18"/>
              </w:rPr>
            </w:pPr>
            <w:r w:rsidRPr="00A04E92">
              <w:rPr>
                <w:rFonts w:ascii="Arial" w:hAnsi="Arial" w:cs="Arial"/>
                <w:color w:val="000000" w:themeColor="text1"/>
                <w:sz w:val="18"/>
                <w:szCs w:val="18"/>
              </w:rPr>
              <w:t xml:space="preserve">Key changes include: </w:t>
            </w:r>
          </w:p>
          <w:p w14:paraId="53FAD2F4" w14:textId="0A6A26E9" w:rsidR="000E00D2" w:rsidRPr="00A04E92" w:rsidRDefault="000E00D2" w:rsidP="00441E81">
            <w:pPr>
              <w:pStyle w:val="ListParagraph"/>
              <w:numPr>
                <w:ilvl w:val="0"/>
                <w:numId w:val="34"/>
              </w:numPr>
              <w:rPr>
                <w:rFonts w:ascii="Arial" w:hAnsi="Arial" w:cs="Arial"/>
                <w:color w:val="000000" w:themeColor="text1"/>
                <w:sz w:val="18"/>
                <w:szCs w:val="18"/>
              </w:rPr>
            </w:pPr>
            <w:r w:rsidRPr="00A04E92">
              <w:rPr>
                <w:rFonts w:ascii="Arial" w:hAnsi="Arial" w:cs="Arial"/>
                <w:color w:val="000000" w:themeColor="text1"/>
                <w:sz w:val="18"/>
                <w:szCs w:val="18"/>
              </w:rPr>
              <w:t xml:space="preserve">Hiring of new </w:t>
            </w:r>
            <w:r w:rsidR="0052067D" w:rsidRPr="00A04E92">
              <w:rPr>
                <w:rFonts w:ascii="Arial" w:hAnsi="Arial" w:cs="Arial"/>
                <w:color w:val="000000" w:themeColor="text1"/>
                <w:sz w:val="18"/>
                <w:szCs w:val="18"/>
              </w:rPr>
              <w:t>full-time</w:t>
            </w:r>
            <w:r w:rsidRPr="00A04E92">
              <w:rPr>
                <w:rFonts w:ascii="Arial" w:hAnsi="Arial" w:cs="Arial"/>
                <w:color w:val="000000" w:themeColor="text1"/>
                <w:sz w:val="18"/>
                <w:szCs w:val="18"/>
              </w:rPr>
              <w:t xml:space="preserve"> dedicated </w:t>
            </w:r>
            <w:r w:rsidR="00537A47" w:rsidRPr="00A04E92">
              <w:rPr>
                <w:rFonts w:ascii="Arial" w:hAnsi="Arial" w:cs="Arial"/>
                <w:color w:val="000000" w:themeColor="text1"/>
                <w:sz w:val="18"/>
                <w:szCs w:val="18"/>
              </w:rPr>
              <w:t>Project Manager</w:t>
            </w:r>
            <w:r w:rsidRPr="00A04E92">
              <w:rPr>
                <w:rFonts w:ascii="Arial" w:hAnsi="Arial" w:cs="Arial"/>
                <w:color w:val="000000" w:themeColor="text1"/>
                <w:sz w:val="18"/>
                <w:szCs w:val="18"/>
              </w:rPr>
              <w:t xml:space="preserve">, </w:t>
            </w:r>
            <w:r w:rsidR="00441E81" w:rsidRPr="00A04E92">
              <w:rPr>
                <w:rFonts w:ascii="Arial" w:hAnsi="Arial" w:cs="Arial"/>
                <w:color w:val="000000" w:themeColor="text1"/>
                <w:sz w:val="18"/>
                <w:szCs w:val="18"/>
              </w:rPr>
              <w:t>to come on board in July 2019</w:t>
            </w:r>
          </w:p>
          <w:p w14:paraId="587BB77A" w14:textId="77777777" w:rsidR="000E00D2" w:rsidRPr="00A04E92" w:rsidRDefault="000E00D2" w:rsidP="00441E81">
            <w:pPr>
              <w:pStyle w:val="ListParagraph"/>
              <w:numPr>
                <w:ilvl w:val="0"/>
                <w:numId w:val="34"/>
              </w:numPr>
              <w:rPr>
                <w:rFonts w:ascii="Arial" w:hAnsi="Arial" w:cs="Arial"/>
                <w:color w:val="000000" w:themeColor="text1"/>
                <w:sz w:val="18"/>
                <w:szCs w:val="18"/>
              </w:rPr>
            </w:pPr>
            <w:r w:rsidRPr="00A04E92">
              <w:rPr>
                <w:rFonts w:ascii="Arial" w:hAnsi="Arial" w:cs="Arial"/>
                <w:color w:val="000000" w:themeColor="text1"/>
                <w:sz w:val="18"/>
                <w:szCs w:val="18"/>
              </w:rPr>
              <w:t>Setting up of ad hoc committee for Component 3 sustainable livelihoods</w:t>
            </w:r>
          </w:p>
          <w:p w14:paraId="1D3A9F2F" w14:textId="25636D65" w:rsidR="000E00D2" w:rsidRPr="00A04E92" w:rsidRDefault="000E00D2" w:rsidP="00441E81">
            <w:pPr>
              <w:pStyle w:val="ListParagraph"/>
              <w:numPr>
                <w:ilvl w:val="0"/>
                <w:numId w:val="34"/>
              </w:numPr>
              <w:rPr>
                <w:rFonts w:ascii="Arial" w:hAnsi="Arial" w:cs="Arial"/>
                <w:color w:val="000000" w:themeColor="text1"/>
                <w:sz w:val="18"/>
                <w:szCs w:val="18"/>
              </w:rPr>
            </w:pPr>
            <w:r w:rsidRPr="00A04E92">
              <w:rPr>
                <w:rFonts w:ascii="Arial" w:hAnsi="Arial" w:cs="Arial"/>
                <w:color w:val="000000" w:themeColor="text1"/>
                <w:sz w:val="18"/>
                <w:szCs w:val="18"/>
              </w:rPr>
              <w:t xml:space="preserve">Set up new internal structure to ensure reporting is completed on time. </w:t>
            </w:r>
            <w:r w:rsidR="0052067D" w:rsidRPr="00A04E92">
              <w:rPr>
                <w:rFonts w:ascii="Arial" w:hAnsi="Arial" w:cs="Arial"/>
                <w:color w:val="000000" w:themeColor="text1"/>
                <w:sz w:val="18"/>
                <w:szCs w:val="18"/>
              </w:rPr>
              <w:t>(Gantt</w:t>
            </w:r>
            <w:r w:rsidRPr="00A04E92">
              <w:rPr>
                <w:rFonts w:ascii="Arial" w:hAnsi="Arial" w:cs="Arial"/>
                <w:color w:val="000000" w:themeColor="text1"/>
                <w:sz w:val="18"/>
                <w:szCs w:val="18"/>
              </w:rPr>
              <w:t xml:space="preserve"> Chart</w:t>
            </w:r>
            <w:r w:rsidR="009B1A1F" w:rsidRPr="00A04E92">
              <w:rPr>
                <w:rFonts w:ascii="Arial" w:hAnsi="Arial" w:cs="Arial"/>
                <w:color w:val="000000" w:themeColor="text1"/>
                <w:sz w:val="18"/>
                <w:szCs w:val="18"/>
              </w:rPr>
              <w:t>)</w:t>
            </w:r>
          </w:p>
          <w:p w14:paraId="55B09E70" w14:textId="0B69E957" w:rsidR="005D6B08" w:rsidRPr="00BB6AD9" w:rsidRDefault="00537A47" w:rsidP="00D01A10">
            <w:pPr>
              <w:pStyle w:val="ListParagraph"/>
              <w:numPr>
                <w:ilvl w:val="0"/>
                <w:numId w:val="34"/>
              </w:numPr>
              <w:rPr>
                <w:b/>
                <w:color w:val="4472C4"/>
                <w:sz w:val="18"/>
                <w:szCs w:val="18"/>
                <w:lang w:val="en-GB"/>
              </w:rPr>
            </w:pPr>
            <w:r w:rsidRPr="00A04E92">
              <w:rPr>
                <w:rFonts w:ascii="Arial" w:hAnsi="Arial" w:cs="Arial"/>
                <w:color w:val="000000" w:themeColor="text1"/>
                <w:sz w:val="18"/>
                <w:szCs w:val="18"/>
              </w:rPr>
              <w:t xml:space="preserve">Funding made </w:t>
            </w:r>
            <w:r w:rsidR="00F16EEB" w:rsidRPr="00A04E92">
              <w:rPr>
                <w:rFonts w:ascii="Arial" w:hAnsi="Arial" w:cs="Arial"/>
                <w:color w:val="000000" w:themeColor="text1"/>
                <w:sz w:val="18"/>
                <w:szCs w:val="18"/>
              </w:rPr>
              <w:t>available</w:t>
            </w:r>
            <w:r w:rsidRPr="00A04E92">
              <w:rPr>
                <w:rFonts w:ascii="Arial" w:hAnsi="Arial" w:cs="Arial"/>
                <w:color w:val="000000" w:themeColor="text1"/>
                <w:sz w:val="18"/>
                <w:szCs w:val="18"/>
              </w:rPr>
              <w:t xml:space="preserve"> to pay consultants involved in Component 1. 1.1</w:t>
            </w:r>
            <w:r w:rsidR="005F5D02" w:rsidRPr="00A04E92">
              <w:rPr>
                <w:rFonts w:ascii="Arial" w:hAnsi="Arial" w:cs="Arial"/>
                <w:color w:val="000000" w:themeColor="text1"/>
                <w:sz w:val="18"/>
                <w:szCs w:val="18"/>
              </w:rPr>
              <w:t>.4</w:t>
            </w:r>
            <w:r w:rsidRPr="00A04E92">
              <w:rPr>
                <w:rFonts w:ascii="Arial" w:hAnsi="Arial" w:cs="Arial"/>
                <w:color w:val="000000" w:themeColor="text1"/>
                <w:sz w:val="18"/>
                <w:szCs w:val="18"/>
              </w:rPr>
              <w:t xml:space="preserve"> </w:t>
            </w:r>
          </w:p>
        </w:tc>
      </w:tr>
    </w:tbl>
    <w:p w14:paraId="681DC1E7" w14:textId="77777777" w:rsidR="00CE1533" w:rsidRDefault="00CE1533">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8"/>
        <w:gridCol w:w="6562"/>
      </w:tblGrid>
      <w:tr w:rsidR="00BB6AD9" w:rsidRPr="00BB6AD9" w14:paraId="11E0317D" w14:textId="77777777" w:rsidTr="00E32596">
        <w:tc>
          <w:tcPr>
            <w:tcW w:w="2268" w:type="dxa"/>
            <w:shd w:val="clear" w:color="auto" w:fill="F3F3F3"/>
          </w:tcPr>
          <w:p w14:paraId="58A4B905" w14:textId="77777777" w:rsidR="00D2779F" w:rsidRPr="00A334FA" w:rsidRDefault="00D2779F" w:rsidP="00E32596">
            <w:pPr>
              <w:rPr>
                <w:rFonts w:ascii="Arial" w:hAnsi="Arial" w:cs="Arial"/>
                <w:b/>
                <w:color w:val="000000" w:themeColor="text1"/>
                <w:sz w:val="20"/>
                <w:szCs w:val="20"/>
                <w:lang w:val="en-GB"/>
              </w:rPr>
            </w:pPr>
            <w:r w:rsidRPr="00A334FA">
              <w:rPr>
                <w:rFonts w:ascii="Arial" w:hAnsi="Arial" w:cs="Arial"/>
                <w:b/>
                <w:color w:val="000000" w:themeColor="text1"/>
                <w:sz w:val="20"/>
                <w:szCs w:val="20"/>
                <w:lang w:val="en-GB"/>
              </w:rPr>
              <w:t>Stakeholder engagement</w:t>
            </w:r>
          </w:p>
        </w:tc>
        <w:tc>
          <w:tcPr>
            <w:tcW w:w="6660" w:type="dxa"/>
          </w:tcPr>
          <w:p w14:paraId="1DA32D1E" w14:textId="77777777" w:rsidR="00380DA2" w:rsidRPr="00E32596" w:rsidRDefault="00380DA2" w:rsidP="00380DA2">
            <w:pPr>
              <w:keepNext/>
              <w:rPr>
                <w:rFonts w:ascii="Arial" w:hAnsi="Arial" w:cs="Arial"/>
                <w:i/>
                <w:color w:val="4472C4"/>
                <w:sz w:val="18"/>
                <w:szCs w:val="20"/>
                <w:lang w:val="en-GB"/>
              </w:rPr>
            </w:pPr>
            <w:r w:rsidRPr="00E32596">
              <w:rPr>
                <w:rFonts w:ascii="Arial" w:hAnsi="Arial" w:cs="Arial"/>
                <w:i/>
                <w:color w:val="4472C4"/>
                <w:sz w:val="18"/>
                <w:szCs w:val="20"/>
                <w:lang w:val="en-GB"/>
              </w:rPr>
              <w:t>Describe progress, challenges and outcomes on stakeholder engagement (based on the description of the Stakeholder engagement plan included at CEO endorsement)</w:t>
            </w:r>
          </w:p>
          <w:p w14:paraId="31C6D3D6" w14:textId="18069438" w:rsidR="00380DA2" w:rsidRDefault="00380DA2" w:rsidP="00380DA2">
            <w:pPr>
              <w:keepNext/>
              <w:rPr>
                <w:rFonts w:ascii="Arial" w:hAnsi="Arial" w:cs="Arial"/>
                <w:i/>
                <w:color w:val="000000" w:themeColor="text1"/>
                <w:sz w:val="20"/>
                <w:szCs w:val="20"/>
                <w:lang w:val="en-GB"/>
              </w:rPr>
            </w:pPr>
            <w:r w:rsidRPr="00B52857">
              <w:rPr>
                <w:rFonts w:ascii="Arial" w:hAnsi="Arial" w:cs="Arial"/>
                <w:i/>
                <w:color w:val="4472C4"/>
                <w:sz w:val="18"/>
                <w:szCs w:val="20"/>
                <w:highlight w:val="lightGray"/>
                <w:lang w:val="en-GB"/>
              </w:rPr>
              <w:t>[section will be uploaded into the GEF Portal]</w:t>
            </w:r>
          </w:p>
          <w:p w14:paraId="702AFBF4" w14:textId="77777777" w:rsidR="00380DA2" w:rsidRPr="00856A41" w:rsidRDefault="00380DA2" w:rsidP="00B31ADF">
            <w:pPr>
              <w:keepNext/>
              <w:rPr>
                <w:rFonts w:ascii="Arial" w:hAnsi="Arial" w:cs="Arial"/>
                <w:iCs/>
                <w:color w:val="000000" w:themeColor="text1"/>
                <w:sz w:val="18"/>
                <w:szCs w:val="18"/>
                <w:lang w:val="en-GB"/>
              </w:rPr>
            </w:pPr>
          </w:p>
          <w:p w14:paraId="425AE98E" w14:textId="547BF36D" w:rsidR="007D7BDE" w:rsidRPr="00856A41" w:rsidRDefault="007D7BDE" w:rsidP="00D2779F">
            <w:pPr>
              <w:keepNext/>
              <w:rPr>
                <w:rFonts w:ascii="Arial" w:hAnsi="Arial" w:cs="Arial"/>
                <w:iCs/>
                <w:color w:val="000000" w:themeColor="text1"/>
                <w:sz w:val="18"/>
                <w:szCs w:val="18"/>
                <w:lang w:val="en-GB"/>
              </w:rPr>
            </w:pPr>
            <w:r w:rsidRPr="00856A41">
              <w:rPr>
                <w:rFonts w:ascii="Arial" w:hAnsi="Arial" w:cs="Arial"/>
                <w:iCs/>
                <w:color w:val="000000" w:themeColor="text1"/>
                <w:sz w:val="18"/>
                <w:szCs w:val="18"/>
                <w:lang w:val="en-GB"/>
              </w:rPr>
              <w:t xml:space="preserve">Some Challenges the project has faced during stakeholder engagements include: </w:t>
            </w:r>
          </w:p>
          <w:p w14:paraId="34BEC647" w14:textId="77777777" w:rsidR="00D12244" w:rsidRPr="00856A41" w:rsidRDefault="007D7BDE" w:rsidP="00D12244">
            <w:pPr>
              <w:keepNext/>
              <w:numPr>
                <w:ilvl w:val="0"/>
                <w:numId w:val="27"/>
              </w:numPr>
              <w:rPr>
                <w:rFonts w:ascii="Arial" w:hAnsi="Arial" w:cs="Arial"/>
                <w:iCs/>
                <w:color w:val="000000" w:themeColor="text1"/>
                <w:sz w:val="18"/>
                <w:szCs w:val="18"/>
                <w:lang w:val="en-GB"/>
              </w:rPr>
            </w:pPr>
            <w:r w:rsidRPr="00856A41">
              <w:rPr>
                <w:rFonts w:ascii="Arial" w:hAnsi="Arial" w:cs="Arial"/>
                <w:b/>
                <w:iCs/>
                <w:color w:val="000000" w:themeColor="text1"/>
                <w:sz w:val="18"/>
                <w:szCs w:val="18"/>
                <w:lang w:val="en-GB"/>
              </w:rPr>
              <w:t>Scheduling</w:t>
            </w:r>
            <w:r w:rsidRPr="00856A41">
              <w:rPr>
                <w:rFonts w:ascii="Arial" w:hAnsi="Arial" w:cs="Arial"/>
                <w:iCs/>
                <w:color w:val="000000" w:themeColor="text1"/>
                <w:sz w:val="18"/>
                <w:szCs w:val="18"/>
                <w:lang w:val="en-GB"/>
              </w:rPr>
              <w:t>: It has proven to be a challenging at times getting all the relevant stake holders to attend meetings due to scheduling conflicts and other commitments.</w:t>
            </w:r>
          </w:p>
          <w:p w14:paraId="15C95588" w14:textId="7A2536D8" w:rsidR="007D7BDE" w:rsidRPr="00856A41" w:rsidRDefault="007D7BDE" w:rsidP="007D7BDE">
            <w:pPr>
              <w:keepNext/>
              <w:numPr>
                <w:ilvl w:val="0"/>
                <w:numId w:val="27"/>
              </w:numPr>
              <w:rPr>
                <w:rFonts w:ascii="Arial" w:hAnsi="Arial" w:cs="Arial"/>
                <w:iCs/>
                <w:color w:val="000000" w:themeColor="text1"/>
                <w:sz w:val="18"/>
                <w:szCs w:val="18"/>
                <w:lang w:val="en-GB"/>
              </w:rPr>
            </w:pPr>
            <w:r w:rsidRPr="00856A41">
              <w:rPr>
                <w:rFonts w:ascii="Arial" w:hAnsi="Arial" w:cs="Arial"/>
                <w:b/>
                <w:iCs/>
                <w:color w:val="000000" w:themeColor="text1"/>
                <w:sz w:val="18"/>
                <w:szCs w:val="18"/>
                <w:lang w:val="en-GB"/>
              </w:rPr>
              <w:t>Changes in Staff</w:t>
            </w:r>
            <w:r w:rsidRPr="00856A41">
              <w:rPr>
                <w:rFonts w:ascii="Arial" w:hAnsi="Arial" w:cs="Arial"/>
                <w:iCs/>
                <w:color w:val="000000" w:themeColor="text1"/>
                <w:sz w:val="18"/>
                <w:szCs w:val="18"/>
                <w:lang w:val="en-GB"/>
              </w:rPr>
              <w:t xml:space="preserve">: There has been a number of changes to staff members which has affected continuity on project deliverables, when some individuals </w:t>
            </w:r>
            <w:r w:rsidR="0052067D" w:rsidRPr="00856A41">
              <w:rPr>
                <w:rFonts w:ascii="Arial" w:hAnsi="Arial" w:cs="Arial"/>
                <w:iCs/>
                <w:color w:val="000000" w:themeColor="text1"/>
                <w:sz w:val="18"/>
                <w:szCs w:val="18"/>
                <w:lang w:val="en-GB"/>
              </w:rPr>
              <w:t>depart,</w:t>
            </w:r>
            <w:r w:rsidRPr="00856A41">
              <w:rPr>
                <w:rFonts w:ascii="Arial" w:hAnsi="Arial" w:cs="Arial"/>
                <w:iCs/>
                <w:color w:val="000000" w:themeColor="text1"/>
                <w:sz w:val="18"/>
                <w:szCs w:val="18"/>
                <w:lang w:val="en-GB"/>
              </w:rPr>
              <w:t xml:space="preserve"> the</w:t>
            </w:r>
            <w:r w:rsidR="00537A47" w:rsidRPr="00856A41">
              <w:rPr>
                <w:rFonts w:ascii="Arial" w:hAnsi="Arial" w:cs="Arial"/>
                <w:iCs/>
                <w:color w:val="000000" w:themeColor="text1"/>
                <w:sz w:val="18"/>
                <w:szCs w:val="18"/>
                <w:lang w:val="en-GB"/>
              </w:rPr>
              <w:t>y</w:t>
            </w:r>
            <w:r w:rsidRPr="00856A41">
              <w:rPr>
                <w:rFonts w:ascii="Arial" w:hAnsi="Arial" w:cs="Arial"/>
                <w:iCs/>
                <w:color w:val="000000" w:themeColor="text1"/>
                <w:sz w:val="18"/>
                <w:szCs w:val="18"/>
                <w:lang w:val="en-GB"/>
              </w:rPr>
              <w:t xml:space="preserve"> sometimes leave with a lot of institutional knowledge which can have a negative impact on the project. </w:t>
            </w:r>
          </w:p>
          <w:p w14:paraId="1DA00DE8" w14:textId="77777777" w:rsidR="004F4DAE" w:rsidRPr="00856A41" w:rsidRDefault="007D7BDE" w:rsidP="00BD5C96">
            <w:pPr>
              <w:keepNext/>
              <w:numPr>
                <w:ilvl w:val="0"/>
                <w:numId w:val="27"/>
              </w:numPr>
              <w:rPr>
                <w:rFonts w:ascii="Arial" w:hAnsi="Arial" w:cs="Arial"/>
                <w:b/>
                <w:iCs/>
                <w:color w:val="000000" w:themeColor="text1"/>
                <w:sz w:val="18"/>
                <w:szCs w:val="18"/>
                <w:lang w:val="en-GB"/>
              </w:rPr>
            </w:pPr>
            <w:r w:rsidRPr="00856A41">
              <w:rPr>
                <w:rFonts w:ascii="Arial" w:hAnsi="Arial" w:cs="Arial"/>
                <w:b/>
                <w:iCs/>
                <w:color w:val="000000" w:themeColor="text1"/>
                <w:sz w:val="18"/>
                <w:szCs w:val="18"/>
                <w:lang w:val="en-GB"/>
              </w:rPr>
              <w:t xml:space="preserve">Weather: </w:t>
            </w:r>
            <w:r w:rsidRPr="00856A41">
              <w:rPr>
                <w:rFonts w:ascii="Arial" w:hAnsi="Arial" w:cs="Arial"/>
                <w:iCs/>
                <w:color w:val="000000" w:themeColor="text1"/>
                <w:sz w:val="18"/>
                <w:szCs w:val="18"/>
                <w:lang w:val="en-GB"/>
              </w:rPr>
              <w:t xml:space="preserve">due to the nature of the project, when there has been adverse weather (heavy rain, hurricanes </w:t>
            </w:r>
            <w:r w:rsidR="00BD5C96" w:rsidRPr="00856A41">
              <w:rPr>
                <w:rFonts w:ascii="Arial" w:hAnsi="Arial" w:cs="Arial"/>
                <w:iCs/>
                <w:color w:val="000000" w:themeColor="text1"/>
                <w:sz w:val="18"/>
                <w:szCs w:val="18"/>
                <w:lang w:val="en-GB"/>
              </w:rPr>
              <w:t>etc.</w:t>
            </w:r>
            <w:r w:rsidR="00D000F5" w:rsidRPr="00856A41">
              <w:rPr>
                <w:rFonts w:ascii="Arial" w:hAnsi="Arial" w:cs="Arial"/>
                <w:iCs/>
                <w:color w:val="000000" w:themeColor="text1"/>
                <w:sz w:val="18"/>
                <w:szCs w:val="18"/>
                <w:lang w:val="en-GB"/>
              </w:rPr>
              <w:t xml:space="preserve">) </w:t>
            </w:r>
            <w:r w:rsidR="00537A47" w:rsidRPr="00856A41">
              <w:rPr>
                <w:rFonts w:ascii="Arial" w:hAnsi="Arial" w:cs="Arial"/>
                <w:iCs/>
                <w:color w:val="000000" w:themeColor="text1"/>
                <w:sz w:val="18"/>
                <w:szCs w:val="18"/>
                <w:lang w:val="en-GB"/>
              </w:rPr>
              <w:t xml:space="preserve">it </w:t>
            </w:r>
            <w:r w:rsidRPr="00856A41">
              <w:rPr>
                <w:rFonts w:ascii="Arial" w:hAnsi="Arial" w:cs="Arial"/>
                <w:iCs/>
                <w:color w:val="000000" w:themeColor="text1"/>
                <w:sz w:val="18"/>
                <w:szCs w:val="18"/>
                <w:lang w:val="en-GB"/>
              </w:rPr>
              <w:t>has had a delay on project implementation</w:t>
            </w:r>
            <w:r w:rsidR="00D000F5" w:rsidRPr="00856A41">
              <w:rPr>
                <w:rFonts w:ascii="Arial" w:hAnsi="Arial" w:cs="Arial"/>
                <w:iCs/>
                <w:color w:val="000000" w:themeColor="text1"/>
                <w:sz w:val="18"/>
                <w:szCs w:val="18"/>
                <w:lang w:val="en-GB"/>
              </w:rPr>
              <w:t xml:space="preserve"> as it is unsafe to be in the field during those adverse conditions</w:t>
            </w:r>
            <w:r w:rsidR="00D000F5" w:rsidRPr="00856A41">
              <w:rPr>
                <w:rFonts w:ascii="Arial" w:hAnsi="Arial" w:cs="Arial"/>
                <w:b/>
                <w:iCs/>
                <w:color w:val="000000" w:themeColor="text1"/>
                <w:sz w:val="18"/>
                <w:szCs w:val="18"/>
                <w:lang w:val="en-GB"/>
              </w:rPr>
              <w:t>.</w:t>
            </w:r>
          </w:p>
          <w:p w14:paraId="204245D0" w14:textId="638A1A4B" w:rsidR="004F4DAE" w:rsidRPr="00856A41" w:rsidRDefault="004F4DAE" w:rsidP="004F4DAE">
            <w:pPr>
              <w:keepNext/>
              <w:numPr>
                <w:ilvl w:val="0"/>
                <w:numId w:val="27"/>
              </w:numPr>
              <w:rPr>
                <w:rFonts w:ascii="Arial" w:hAnsi="Arial" w:cs="Arial"/>
                <w:iCs/>
                <w:color w:val="000000" w:themeColor="text1"/>
                <w:sz w:val="18"/>
                <w:szCs w:val="18"/>
                <w:lang w:val="en-GB"/>
              </w:rPr>
            </w:pPr>
            <w:r w:rsidRPr="00856A41">
              <w:rPr>
                <w:rFonts w:ascii="Arial" w:hAnsi="Arial" w:cs="Arial"/>
                <w:b/>
                <w:iCs/>
                <w:color w:val="000000" w:themeColor="text1"/>
                <w:sz w:val="18"/>
                <w:szCs w:val="18"/>
                <w:lang w:val="en-GB"/>
              </w:rPr>
              <w:t xml:space="preserve">Lack of project reporting: </w:t>
            </w:r>
            <w:r w:rsidRPr="00856A41">
              <w:rPr>
                <w:rFonts w:ascii="Arial" w:hAnsi="Arial" w:cs="Arial"/>
                <w:iCs/>
                <w:color w:val="000000" w:themeColor="text1"/>
                <w:sz w:val="18"/>
                <w:szCs w:val="18"/>
                <w:lang w:val="en-GB"/>
              </w:rPr>
              <w:t xml:space="preserve">partners have failed to submit reports on </w:t>
            </w:r>
            <w:r w:rsidR="00973B95" w:rsidRPr="00856A41">
              <w:rPr>
                <w:rFonts w:ascii="Arial" w:hAnsi="Arial" w:cs="Arial"/>
                <w:iCs/>
                <w:color w:val="000000" w:themeColor="text1"/>
                <w:sz w:val="18"/>
                <w:szCs w:val="18"/>
                <w:lang w:val="en-GB"/>
              </w:rPr>
              <w:t>time due</w:t>
            </w:r>
            <w:r w:rsidR="0013649B" w:rsidRPr="00856A41">
              <w:rPr>
                <w:rFonts w:ascii="Arial" w:hAnsi="Arial" w:cs="Arial"/>
                <w:iCs/>
                <w:color w:val="000000" w:themeColor="text1"/>
                <w:sz w:val="18"/>
                <w:szCs w:val="18"/>
                <w:lang w:val="en-GB"/>
              </w:rPr>
              <w:t xml:space="preserve"> to personnel changes in two of the steering committee agencies </w:t>
            </w:r>
            <w:r w:rsidRPr="00856A41">
              <w:rPr>
                <w:rFonts w:ascii="Arial" w:hAnsi="Arial" w:cs="Arial"/>
                <w:iCs/>
                <w:color w:val="000000" w:themeColor="text1"/>
                <w:sz w:val="18"/>
                <w:szCs w:val="18"/>
                <w:lang w:val="en-GB"/>
              </w:rPr>
              <w:t xml:space="preserve">which has resulted in delays from the Executing agency delivering reports on time. </w:t>
            </w:r>
          </w:p>
          <w:p w14:paraId="0A2AA354" w14:textId="56727175" w:rsidR="00947FD6" w:rsidRPr="00856A41" w:rsidRDefault="00947FD6" w:rsidP="00856A41">
            <w:pPr>
              <w:keepNext/>
              <w:ind w:left="720"/>
              <w:rPr>
                <w:rFonts w:ascii="Arial" w:hAnsi="Arial" w:cs="Arial"/>
                <w:iCs/>
                <w:color w:val="000000" w:themeColor="text1"/>
                <w:sz w:val="18"/>
                <w:szCs w:val="18"/>
                <w:lang w:val="en-GB"/>
              </w:rPr>
            </w:pPr>
            <w:r w:rsidRPr="00856A41">
              <w:rPr>
                <w:rFonts w:ascii="Arial" w:hAnsi="Arial" w:cs="Arial"/>
                <w:b/>
                <w:iCs/>
                <w:color w:val="000000" w:themeColor="text1"/>
                <w:sz w:val="18"/>
                <w:szCs w:val="18"/>
                <w:lang w:val="en-GB"/>
              </w:rPr>
              <w:t xml:space="preserve">Lack of Project Disbursement: </w:t>
            </w:r>
            <w:r w:rsidRPr="00856A41">
              <w:rPr>
                <w:rFonts w:ascii="Arial" w:hAnsi="Arial" w:cs="Arial"/>
                <w:iCs/>
                <w:color w:val="000000" w:themeColor="text1"/>
                <w:sz w:val="18"/>
                <w:szCs w:val="18"/>
                <w:lang w:val="en-GB"/>
              </w:rPr>
              <w:t xml:space="preserve">The project has only received </w:t>
            </w:r>
            <w:r w:rsidR="003820D8" w:rsidRPr="00856A41">
              <w:rPr>
                <w:rFonts w:ascii="Arial" w:hAnsi="Arial" w:cs="Arial"/>
                <w:iCs/>
                <w:color w:val="000000" w:themeColor="text1"/>
                <w:sz w:val="18"/>
                <w:szCs w:val="18"/>
                <w:lang w:val="en-GB"/>
              </w:rPr>
              <w:t>two</w:t>
            </w:r>
            <w:r w:rsidRPr="00856A41">
              <w:rPr>
                <w:rFonts w:ascii="Arial" w:hAnsi="Arial" w:cs="Arial"/>
                <w:iCs/>
                <w:color w:val="000000" w:themeColor="text1"/>
                <w:sz w:val="18"/>
                <w:szCs w:val="18"/>
                <w:lang w:val="en-GB"/>
              </w:rPr>
              <w:t xml:space="preserve"> cash disbursements from project inception</w:t>
            </w:r>
            <w:r w:rsidR="003820D8" w:rsidRPr="00856A41">
              <w:rPr>
                <w:rFonts w:ascii="Arial" w:hAnsi="Arial" w:cs="Arial"/>
                <w:iCs/>
                <w:color w:val="000000" w:themeColor="text1"/>
                <w:sz w:val="18"/>
                <w:szCs w:val="18"/>
                <w:lang w:val="en-GB"/>
              </w:rPr>
              <w:t xml:space="preserve">. However, multiple factors have attributed to the </w:t>
            </w:r>
            <w:r w:rsidR="0013649B" w:rsidRPr="00856A41">
              <w:rPr>
                <w:rFonts w:ascii="Arial" w:hAnsi="Arial" w:cs="Arial"/>
                <w:iCs/>
                <w:color w:val="000000" w:themeColor="text1"/>
                <w:sz w:val="18"/>
                <w:szCs w:val="18"/>
                <w:lang w:val="en-GB"/>
              </w:rPr>
              <w:t>lack</w:t>
            </w:r>
            <w:r w:rsidR="003820D8" w:rsidRPr="00856A41">
              <w:rPr>
                <w:rFonts w:ascii="Arial" w:hAnsi="Arial" w:cs="Arial"/>
                <w:iCs/>
                <w:color w:val="000000" w:themeColor="text1"/>
                <w:sz w:val="18"/>
                <w:szCs w:val="18"/>
                <w:lang w:val="en-GB"/>
              </w:rPr>
              <w:t xml:space="preserve"> of disbursement</w:t>
            </w:r>
            <w:r w:rsidR="00856A41" w:rsidRPr="00856A41">
              <w:rPr>
                <w:rFonts w:ascii="Arial" w:hAnsi="Arial" w:cs="Arial"/>
                <w:iCs/>
                <w:color w:val="000000" w:themeColor="text1"/>
                <w:sz w:val="18"/>
                <w:szCs w:val="18"/>
                <w:lang w:val="en-GB"/>
              </w:rPr>
              <w:t>, but principally</w:t>
            </w:r>
            <w:r w:rsidR="0013649B" w:rsidRPr="00856A41">
              <w:rPr>
                <w:rFonts w:ascii="Arial" w:hAnsi="Arial" w:cs="Arial"/>
                <w:iCs/>
                <w:color w:val="000000" w:themeColor="text1"/>
                <w:sz w:val="18"/>
                <w:szCs w:val="18"/>
                <w:lang w:val="en-GB"/>
              </w:rPr>
              <w:t xml:space="preserve"> lack of report</w:t>
            </w:r>
            <w:r w:rsidR="00856A41" w:rsidRPr="00856A41">
              <w:rPr>
                <w:rFonts w:ascii="Arial" w:hAnsi="Arial" w:cs="Arial"/>
                <w:iCs/>
                <w:color w:val="000000" w:themeColor="text1"/>
                <w:sz w:val="18"/>
                <w:szCs w:val="18"/>
                <w:lang w:val="en-GB"/>
              </w:rPr>
              <w:t>ing mainly among partners</w:t>
            </w:r>
            <w:r w:rsidR="0013649B" w:rsidRPr="00856A41">
              <w:rPr>
                <w:rFonts w:ascii="Arial" w:hAnsi="Arial" w:cs="Arial"/>
                <w:iCs/>
                <w:color w:val="000000" w:themeColor="text1"/>
                <w:sz w:val="18"/>
                <w:szCs w:val="18"/>
                <w:lang w:val="en-GB"/>
              </w:rPr>
              <w:t xml:space="preserve"> due to </w:t>
            </w:r>
            <w:r w:rsidR="00856A41" w:rsidRPr="00856A41">
              <w:rPr>
                <w:rFonts w:ascii="Arial" w:hAnsi="Arial" w:cs="Arial"/>
                <w:iCs/>
                <w:color w:val="000000" w:themeColor="text1"/>
                <w:sz w:val="18"/>
                <w:szCs w:val="18"/>
                <w:lang w:val="en-GB"/>
              </w:rPr>
              <w:t>various/</w:t>
            </w:r>
            <w:r w:rsidR="0013649B" w:rsidRPr="00856A41">
              <w:rPr>
                <w:rFonts w:ascii="Arial" w:hAnsi="Arial" w:cs="Arial"/>
                <w:iCs/>
                <w:color w:val="000000" w:themeColor="text1"/>
                <w:sz w:val="18"/>
                <w:szCs w:val="18"/>
                <w:lang w:val="en-GB"/>
              </w:rPr>
              <w:t>unforeseen circumstances</w:t>
            </w:r>
            <w:r w:rsidR="003820D8" w:rsidRPr="00856A41">
              <w:rPr>
                <w:rFonts w:ascii="Arial" w:hAnsi="Arial" w:cs="Arial"/>
                <w:iCs/>
                <w:color w:val="000000" w:themeColor="text1"/>
                <w:sz w:val="18"/>
                <w:szCs w:val="18"/>
                <w:lang w:val="en-GB"/>
              </w:rPr>
              <w:t>.</w:t>
            </w:r>
            <w:r w:rsidRPr="00856A41">
              <w:rPr>
                <w:rFonts w:ascii="Arial" w:hAnsi="Arial" w:cs="Arial"/>
                <w:iCs/>
                <w:color w:val="000000" w:themeColor="text1"/>
                <w:sz w:val="18"/>
                <w:szCs w:val="18"/>
                <w:lang w:val="en-GB"/>
              </w:rPr>
              <w:t xml:space="preserve"> </w:t>
            </w:r>
            <w:r w:rsidR="003820D8" w:rsidRPr="00856A41">
              <w:rPr>
                <w:rFonts w:ascii="Arial" w:hAnsi="Arial" w:cs="Arial"/>
                <w:iCs/>
                <w:color w:val="000000" w:themeColor="text1"/>
                <w:sz w:val="18"/>
                <w:szCs w:val="18"/>
                <w:lang w:val="en-GB"/>
              </w:rPr>
              <w:t>T</w:t>
            </w:r>
            <w:r w:rsidRPr="00856A41">
              <w:rPr>
                <w:rFonts w:ascii="Arial" w:hAnsi="Arial" w:cs="Arial"/>
                <w:iCs/>
                <w:color w:val="000000" w:themeColor="text1"/>
                <w:sz w:val="18"/>
                <w:szCs w:val="18"/>
                <w:lang w:val="en-GB"/>
              </w:rPr>
              <w:t xml:space="preserve">his has greatly affected the projects ability to execute </w:t>
            </w:r>
            <w:r w:rsidRPr="00856A41">
              <w:rPr>
                <w:rFonts w:ascii="Arial" w:hAnsi="Arial" w:cs="Arial"/>
                <w:iCs/>
                <w:color w:val="000000" w:themeColor="text1"/>
                <w:sz w:val="18"/>
                <w:szCs w:val="18"/>
                <w:lang w:val="en-GB"/>
              </w:rPr>
              <w:lastRenderedPageBreak/>
              <w:t xml:space="preserve">its deliverables on time. </w:t>
            </w:r>
            <w:r w:rsidR="00537A47" w:rsidRPr="00856A41">
              <w:rPr>
                <w:rFonts w:ascii="Arial" w:hAnsi="Arial" w:cs="Arial"/>
                <w:iCs/>
                <w:color w:val="000000" w:themeColor="text1"/>
                <w:sz w:val="18"/>
                <w:szCs w:val="18"/>
                <w:lang w:val="en-GB"/>
              </w:rPr>
              <w:t xml:space="preserve">Outstanding payment have resulted in one contract payment being </w:t>
            </w:r>
            <w:r w:rsidR="003820D8" w:rsidRPr="00856A41">
              <w:rPr>
                <w:rFonts w:ascii="Arial" w:hAnsi="Arial" w:cs="Arial"/>
                <w:iCs/>
                <w:color w:val="000000" w:themeColor="text1"/>
                <w:sz w:val="18"/>
                <w:szCs w:val="18"/>
                <w:lang w:val="en-GB"/>
              </w:rPr>
              <w:t>outstanding</w:t>
            </w:r>
            <w:r w:rsidR="00537A47" w:rsidRPr="00856A41">
              <w:rPr>
                <w:rFonts w:ascii="Arial" w:hAnsi="Arial" w:cs="Arial"/>
                <w:iCs/>
                <w:color w:val="000000" w:themeColor="text1"/>
                <w:sz w:val="18"/>
                <w:szCs w:val="18"/>
                <w:lang w:val="en-GB"/>
              </w:rPr>
              <w:t xml:space="preserve"> for more than 18 months </w:t>
            </w:r>
          </w:p>
          <w:p w14:paraId="45FB2E1A" w14:textId="77777777" w:rsidR="00BD5C96" w:rsidRPr="00856A41" w:rsidRDefault="00BD5C96" w:rsidP="00BD5C96">
            <w:pPr>
              <w:keepNext/>
              <w:rPr>
                <w:rFonts w:ascii="Arial" w:hAnsi="Arial" w:cs="Arial"/>
                <w:iCs/>
                <w:color w:val="000000" w:themeColor="text1"/>
                <w:sz w:val="18"/>
                <w:szCs w:val="18"/>
                <w:lang w:val="en-GB"/>
              </w:rPr>
            </w:pPr>
          </w:p>
          <w:p w14:paraId="50247895" w14:textId="3E6AA54C" w:rsidR="00BD5C96" w:rsidRPr="00856A41" w:rsidRDefault="002E6E55" w:rsidP="00BD5C96">
            <w:pPr>
              <w:keepNext/>
              <w:rPr>
                <w:rFonts w:ascii="Arial" w:hAnsi="Arial" w:cs="Arial"/>
                <w:iCs/>
                <w:color w:val="000000" w:themeColor="text1"/>
                <w:sz w:val="18"/>
                <w:szCs w:val="18"/>
                <w:lang w:val="en-GB"/>
              </w:rPr>
            </w:pPr>
            <w:r w:rsidRPr="00856A41">
              <w:rPr>
                <w:rFonts w:ascii="Arial" w:hAnsi="Arial" w:cs="Arial"/>
                <w:iCs/>
                <w:color w:val="000000" w:themeColor="text1"/>
                <w:sz w:val="18"/>
                <w:szCs w:val="18"/>
                <w:lang w:val="en-GB"/>
              </w:rPr>
              <w:t>However,</w:t>
            </w:r>
            <w:r w:rsidR="00BD5C96" w:rsidRPr="00856A41">
              <w:rPr>
                <w:rFonts w:ascii="Arial" w:hAnsi="Arial" w:cs="Arial"/>
                <w:iCs/>
                <w:color w:val="000000" w:themeColor="text1"/>
                <w:sz w:val="18"/>
                <w:szCs w:val="18"/>
                <w:lang w:val="en-GB"/>
              </w:rPr>
              <w:t xml:space="preserve"> the project has seen some progress which includes:</w:t>
            </w:r>
          </w:p>
          <w:p w14:paraId="1C5438DE" w14:textId="77777777" w:rsidR="00856A41" w:rsidRPr="00856A41" w:rsidRDefault="00856A41" w:rsidP="00BD5C96">
            <w:pPr>
              <w:keepNext/>
              <w:rPr>
                <w:rFonts w:ascii="Arial" w:hAnsi="Arial" w:cs="Arial"/>
                <w:iCs/>
                <w:color w:val="000000" w:themeColor="text1"/>
                <w:sz w:val="18"/>
                <w:szCs w:val="18"/>
                <w:lang w:val="en-GB"/>
              </w:rPr>
            </w:pPr>
          </w:p>
          <w:p w14:paraId="01406AF9" w14:textId="27987251" w:rsidR="00856A41" w:rsidRPr="00856A41" w:rsidRDefault="00856A41" w:rsidP="00BD5C96">
            <w:pPr>
              <w:keepNext/>
              <w:numPr>
                <w:ilvl w:val="0"/>
                <w:numId w:val="28"/>
              </w:numPr>
              <w:rPr>
                <w:rFonts w:ascii="Arial" w:hAnsi="Arial" w:cs="Arial"/>
                <w:iCs/>
                <w:color w:val="000000" w:themeColor="text1"/>
                <w:sz w:val="18"/>
                <w:szCs w:val="18"/>
                <w:lang w:val="en-GB"/>
              </w:rPr>
            </w:pPr>
            <w:r w:rsidRPr="00856A41">
              <w:rPr>
                <w:rFonts w:ascii="Arial" w:hAnsi="Arial" w:cs="Arial"/>
                <w:iCs/>
                <w:color w:val="000000" w:themeColor="text1"/>
                <w:sz w:val="18"/>
                <w:szCs w:val="18"/>
                <w:lang w:val="en-GB"/>
              </w:rPr>
              <w:t>All members of the project steering committee have been reengaged</w:t>
            </w:r>
          </w:p>
          <w:p w14:paraId="2232BD81" w14:textId="66165179" w:rsidR="007D7BDE" w:rsidRPr="00856A41" w:rsidRDefault="00BD5C96" w:rsidP="00BD5C96">
            <w:pPr>
              <w:keepNext/>
              <w:numPr>
                <w:ilvl w:val="0"/>
                <w:numId w:val="28"/>
              </w:numPr>
              <w:rPr>
                <w:rFonts w:ascii="Arial" w:hAnsi="Arial" w:cs="Arial"/>
                <w:iCs/>
                <w:color w:val="000000" w:themeColor="text1"/>
                <w:sz w:val="18"/>
                <w:szCs w:val="18"/>
                <w:lang w:val="en-GB"/>
              </w:rPr>
            </w:pPr>
            <w:r w:rsidRPr="00856A41">
              <w:rPr>
                <w:rFonts w:ascii="Arial" w:hAnsi="Arial" w:cs="Arial"/>
                <w:b/>
                <w:iCs/>
                <w:color w:val="000000" w:themeColor="text1"/>
                <w:sz w:val="18"/>
                <w:szCs w:val="18"/>
                <w:lang w:val="en-GB"/>
              </w:rPr>
              <w:t xml:space="preserve">BAIC </w:t>
            </w:r>
            <w:r w:rsidR="003820D8" w:rsidRPr="00856A41">
              <w:rPr>
                <w:rFonts w:ascii="Arial" w:hAnsi="Arial" w:cs="Arial"/>
                <w:iCs/>
                <w:color w:val="000000" w:themeColor="text1"/>
                <w:sz w:val="18"/>
                <w:szCs w:val="18"/>
                <w:lang w:val="en-GB"/>
              </w:rPr>
              <w:t>- the</w:t>
            </w:r>
            <w:r w:rsidRPr="00856A41">
              <w:rPr>
                <w:rFonts w:ascii="Arial" w:hAnsi="Arial" w:cs="Arial"/>
                <w:iCs/>
                <w:color w:val="000000" w:themeColor="text1"/>
                <w:sz w:val="18"/>
                <w:szCs w:val="18"/>
                <w:lang w:val="en-GB"/>
              </w:rPr>
              <w:t xml:space="preserve"> Minister of Agriculture and Marine Resources has expressed interest in the project which seems to have galvanized the key stakeholders in Component</w:t>
            </w:r>
            <w:r w:rsidR="00947FD6" w:rsidRPr="00856A41">
              <w:rPr>
                <w:rFonts w:ascii="Arial" w:hAnsi="Arial" w:cs="Arial"/>
                <w:iCs/>
                <w:color w:val="000000" w:themeColor="text1"/>
                <w:sz w:val="18"/>
                <w:szCs w:val="18"/>
                <w:lang w:val="en-GB"/>
              </w:rPr>
              <w:t xml:space="preserve"> 3, this has resulted in</w:t>
            </w:r>
            <w:r w:rsidRPr="00856A41">
              <w:rPr>
                <w:rFonts w:ascii="Arial" w:hAnsi="Arial" w:cs="Arial"/>
                <w:iCs/>
                <w:color w:val="000000" w:themeColor="text1"/>
                <w:sz w:val="18"/>
                <w:szCs w:val="18"/>
                <w:lang w:val="en-GB"/>
              </w:rPr>
              <w:t xml:space="preserve"> the formation of 3 subcommittee’ looking to meet project deliverables</w:t>
            </w:r>
            <w:r w:rsidR="00F673FF" w:rsidRPr="00856A41">
              <w:rPr>
                <w:rFonts w:ascii="Arial" w:hAnsi="Arial" w:cs="Arial"/>
                <w:iCs/>
                <w:color w:val="000000" w:themeColor="text1"/>
                <w:sz w:val="18"/>
                <w:szCs w:val="18"/>
                <w:lang w:val="en-GB"/>
              </w:rPr>
              <w:t>.</w:t>
            </w:r>
          </w:p>
          <w:p w14:paraId="0F9CBB62" w14:textId="77777777" w:rsidR="007F6AFC" w:rsidRPr="00856A41" w:rsidRDefault="00F673FF" w:rsidP="007F6AFC">
            <w:pPr>
              <w:pStyle w:val="Default"/>
              <w:numPr>
                <w:ilvl w:val="0"/>
                <w:numId w:val="28"/>
              </w:numPr>
              <w:rPr>
                <w:rFonts w:ascii="Arial" w:hAnsi="Arial" w:cs="Arial"/>
                <w:iCs/>
                <w:color w:val="000000" w:themeColor="text1"/>
                <w:sz w:val="18"/>
                <w:szCs w:val="18"/>
              </w:rPr>
            </w:pPr>
            <w:r w:rsidRPr="00856A41">
              <w:rPr>
                <w:rFonts w:ascii="Arial" w:hAnsi="Arial" w:cs="Arial"/>
                <w:b/>
                <w:iCs/>
                <w:color w:val="000000" w:themeColor="text1"/>
                <w:sz w:val="18"/>
                <w:szCs w:val="18"/>
                <w:lang w:val="en-GB"/>
              </w:rPr>
              <w:t>Signing of MOU</w:t>
            </w:r>
            <w:r w:rsidRPr="00856A41">
              <w:rPr>
                <w:rFonts w:ascii="Arial" w:hAnsi="Arial" w:cs="Arial"/>
                <w:iCs/>
                <w:color w:val="000000" w:themeColor="text1"/>
                <w:sz w:val="18"/>
                <w:szCs w:val="18"/>
                <w:lang w:val="en-GB"/>
              </w:rPr>
              <w:t xml:space="preserve">- </w:t>
            </w:r>
            <w:r w:rsidR="007F6AFC" w:rsidRPr="00856A41">
              <w:rPr>
                <w:rFonts w:ascii="Arial" w:hAnsi="Arial" w:cs="Arial"/>
                <w:iCs/>
                <w:color w:val="000000" w:themeColor="text1"/>
                <w:sz w:val="18"/>
                <w:szCs w:val="18"/>
                <w:lang w:val="en-GB"/>
              </w:rPr>
              <w:t>the</w:t>
            </w:r>
            <w:r w:rsidR="002636A2" w:rsidRPr="00856A41">
              <w:rPr>
                <w:rFonts w:ascii="Arial" w:hAnsi="Arial" w:cs="Arial"/>
                <w:iCs/>
                <w:color w:val="000000" w:themeColor="text1"/>
                <w:sz w:val="18"/>
                <w:szCs w:val="18"/>
                <w:lang w:val="en-GB"/>
              </w:rPr>
              <w:t xml:space="preserve"> Ministry of Environment and Housing (Forestry Unit) has entered into a MOU with Creative Nassau </w:t>
            </w:r>
            <w:r w:rsidR="007F6AFC" w:rsidRPr="00856A41">
              <w:rPr>
                <w:rFonts w:ascii="Arial" w:hAnsi="Arial" w:cs="Arial"/>
                <w:iCs/>
                <w:color w:val="000000" w:themeColor="text1"/>
                <w:sz w:val="18"/>
                <w:szCs w:val="18"/>
                <w:lang w:val="en-GB"/>
              </w:rPr>
              <w:t>{A</w:t>
            </w:r>
            <w:r w:rsidR="002636A2" w:rsidRPr="00856A41">
              <w:rPr>
                <w:rFonts w:ascii="Arial" w:hAnsi="Arial" w:cs="Arial"/>
                <w:iCs/>
                <w:color w:val="000000" w:themeColor="text1"/>
                <w:sz w:val="18"/>
                <w:szCs w:val="18"/>
                <w:lang w:val="en-GB"/>
              </w:rPr>
              <w:t xml:space="preserve">n NGO who specializes in thatch cultivation and production) </w:t>
            </w:r>
            <w:r w:rsidR="007F6AFC" w:rsidRPr="00856A41">
              <w:rPr>
                <w:rFonts w:ascii="Arial" w:hAnsi="Arial" w:cs="Arial"/>
                <w:iCs/>
                <w:color w:val="000000" w:themeColor="text1"/>
                <w:sz w:val="18"/>
                <w:szCs w:val="18"/>
                <w:lang w:val="en-GB"/>
              </w:rPr>
              <w:t xml:space="preserve">to assist with Component 3 section 1. Native palm cultivation to support Indigenous Craft Industry on Andros and Grand Bahama </w:t>
            </w:r>
          </w:p>
          <w:p w14:paraId="0ACD56F4" w14:textId="0C7D8838" w:rsidR="00D12244" w:rsidRPr="00856A41" w:rsidRDefault="00D12244" w:rsidP="007F6AFC">
            <w:pPr>
              <w:pStyle w:val="Default"/>
              <w:numPr>
                <w:ilvl w:val="0"/>
                <w:numId w:val="28"/>
              </w:numPr>
              <w:rPr>
                <w:rFonts w:ascii="Arial" w:hAnsi="Arial" w:cs="Arial"/>
                <w:iCs/>
                <w:color w:val="000000" w:themeColor="text1"/>
                <w:sz w:val="18"/>
                <w:szCs w:val="18"/>
                <w:lang w:val="en-GB"/>
              </w:rPr>
            </w:pPr>
            <w:r w:rsidRPr="00856A41">
              <w:rPr>
                <w:rFonts w:ascii="Arial" w:hAnsi="Arial" w:cs="Arial"/>
                <w:b/>
                <w:iCs/>
                <w:color w:val="000000" w:themeColor="text1"/>
                <w:sz w:val="18"/>
                <w:szCs w:val="18"/>
                <w:lang w:val="en-GB"/>
              </w:rPr>
              <w:t>Dedicated Project Coordinator</w:t>
            </w:r>
            <w:r w:rsidRPr="00856A41">
              <w:rPr>
                <w:rFonts w:ascii="Arial" w:hAnsi="Arial" w:cs="Arial"/>
                <w:iCs/>
                <w:color w:val="000000" w:themeColor="text1"/>
                <w:sz w:val="18"/>
                <w:szCs w:val="18"/>
              </w:rPr>
              <w:t xml:space="preserve">: - </w:t>
            </w:r>
            <w:r w:rsidR="009C4ED0" w:rsidRPr="00856A41">
              <w:rPr>
                <w:rFonts w:ascii="Arial" w:hAnsi="Arial" w:cs="Arial"/>
                <w:iCs/>
                <w:color w:val="000000" w:themeColor="text1"/>
                <w:sz w:val="18"/>
                <w:szCs w:val="18"/>
              </w:rPr>
              <w:t xml:space="preserve">In </w:t>
            </w:r>
            <w:r w:rsidR="007B0900" w:rsidRPr="00856A41">
              <w:rPr>
                <w:rFonts w:ascii="Arial" w:hAnsi="Arial" w:cs="Arial"/>
                <w:iCs/>
                <w:color w:val="000000" w:themeColor="text1"/>
                <w:sz w:val="18"/>
                <w:szCs w:val="18"/>
              </w:rPr>
              <w:t>July 2019</w:t>
            </w:r>
            <w:r w:rsidR="009C4ED0" w:rsidRPr="00856A41">
              <w:rPr>
                <w:rFonts w:ascii="Arial" w:hAnsi="Arial" w:cs="Arial"/>
                <w:iCs/>
                <w:color w:val="000000" w:themeColor="text1"/>
                <w:sz w:val="18"/>
                <w:szCs w:val="18"/>
              </w:rPr>
              <w:t xml:space="preserve"> t</w:t>
            </w:r>
            <w:r w:rsidRPr="00856A41">
              <w:rPr>
                <w:rFonts w:ascii="Arial" w:hAnsi="Arial" w:cs="Arial"/>
                <w:iCs/>
                <w:color w:val="000000" w:themeColor="text1"/>
                <w:sz w:val="18"/>
                <w:szCs w:val="18"/>
                <w:lang w:val="en-GB"/>
              </w:rPr>
              <w:t xml:space="preserve">he </w:t>
            </w:r>
            <w:r w:rsidR="009C4ED0" w:rsidRPr="00856A41">
              <w:rPr>
                <w:rFonts w:ascii="Arial" w:hAnsi="Arial" w:cs="Arial"/>
                <w:iCs/>
                <w:color w:val="000000" w:themeColor="text1"/>
                <w:sz w:val="18"/>
                <w:szCs w:val="18"/>
                <w:lang w:val="en-GB"/>
              </w:rPr>
              <w:t xml:space="preserve">BEST Commission initiated recruitment for a </w:t>
            </w:r>
            <w:r w:rsidRPr="00856A41">
              <w:rPr>
                <w:rFonts w:ascii="Arial" w:hAnsi="Arial" w:cs="Arial"/>
                <w:iCs/>
                <w:color w:val="000000" w:themeColor="text1"/>
                <w:sz w:val="18"/>
                <w:szCs w:val="18"/>
                <w:lang w:val="en-GB"/>
              </w:rPr>
              <w:t>full time NPC</w:t>
            </w:r>
            <w:r w:rsidR="009C4ED0" w:rsidRPr="00856A41">
              <w:rPr>
                <w:rFonts w:ascii="Arial" w:hAnsi="Arial" w:cs="Arial"/>
                <w:iCs/>
                <w:color w:val="000000" w:themeColor="text1"/>
                <w:sz w:val="18"/>
                <w:szCs w:val="18"/>
                <w:lang w:val="en-GB"/>
              </w:rPr>
              <w:t>.  The prospective hire is to commence duties in July</w:t>
            </w:r>
            <w:r w:rsidRPr="00856A41">
              <w:rPr>
                <w:rFonts w:ascii="Arial" w:hAnsi="Arial" w:cs="Arial"/>
                <w:iCs/>
                <w:color w:val="000000" w:themeColor="text1"/>
                <w:sz w:val="18"/>
                <w:szCs w:val="18"/>
                <w:lang w:val="en-GB"/>
              </w:rPr>
              <w:t xml:space="preserve"> </w:t>
            </w:r>
            <w:r w:rsidR="009C4ED0" w:rsidRPr="00856A41">
              <w:rPr>
                <w:rFonts w:ascii="Arial" w:hAnsi="Arial" w:cs="Arial"/>
                <w:iCs/>
                <w:color w:val="000000" w:themeColor="text1"/>
                <w:sz w:val="18"/>
                <w:szCs w:val="18"/>
                <w:lang w:val="en-GB"/>
              </w:rPr>
              <w:t>T</w:t>
            </w:r>
            <w:r w:rsidRPr="00856A41">
              <w:rPr>
                <w:rFonts w:ascii="Arial" w:hAnsi="Arial" w:cs="Arial"/>
                <w:iCs/>
                <w:color w:val="000000" w:themeColor="text1"/>
                <w:sz w:val="18"/>
                <w:szCs w:val="18"/>
                <w:lang w:val="en-GB"/>
              </w:rPr>
              <w:t xml:space="preserve">his will enable more accurate and detailed oversight if project implementation. </w:t>
            </w:r>
          </w:p>
          <w:p w14:paraId="68B8BAB9" w14:textId="2777ECBB" w:rsidR="00D2779F" w:rsidRPr="00BB6AD9" w:rsidRDefault="00D2779F" w:rsidP="00D2779F">
            <w:pPr>
              <w:keepNext/>
              <w:rPr>
                <w:i/>
                <w:color w:val="000000" w:themeColor="text1"/>
                <w:sz w:val="20"/>
                <w:szCs w:val="20"/>
                <w:vertAlign w:val="superscript"/>
                <w:lang w:val="en-GB"/>
              </w:rPr>
            </w:pPr>
          </w:p>
        </w:tc>
      </w:tr>
    </w:tbl>
    <w:p w14:paraId="60D73990" w14:textId="77777777" w:rsidR="00A30A23" w:rsidRPr="00BB6AD9" w:rsidRDefault="00A30A23">
      <w:pPr>
        <w:rPr>
          <w:b/>
          <w:color w:val="000000" w:themeColor="text1"/>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5"/>
        <w:gridCol w:w="6555"/>
      </w:tblGrid>
      <w:tr w:rsidR="00BB6AD9" w:rsidRPr="00BB6AD9" w14:paraId="318A7396" w14:textId="77777777" w:rsidTr="00E32596">
        <w:tc>
          <w:tcPr>
            <w:tcW w:w="2268" w:type="dxa"/>
            <w:shd w:val="clear" w:color="auto" w:fill="F3F3F3"/>
          </w:tcPr>
          <w:p w14:paraId="3BC82925" w14:textId="77777777" w:rsidR="00D2779F" w:rsidRPr="00A334FA" w:rsidRDefault="00D2779F" w:rsidP="00E32596">
            <w:pPr>
              <w:rPr>
                <w:rFonts w:ascii="Arial" w:hAnsi="Arial" w:cs="Arial"/>
                <w:b/>
                <w:color w:val="000000" w:themeColor="text1"/>
                <w:sz w:val="20"/>
                <w:szCs w:val="20"/>
                <w:lang w:val="en-GB"/>
              </w:rPr>
            </w:pPr>
            <w:r w:rsidRPr="00A334FA">
              <w:rPr>
                <w:rFonts w:ascii="Arial" w:hAnsi="Arial" w:cs="Arial"/>
                <w:b/>
                <w:color w:val="000000" w:themeColor="text1"/>
                <w:sz w:val="20"/>
                <w:szCs w:val="20"/>
                <w:lang w:val="en-GB"/>
              </w:rPr>
              <w:t xml:space="preserve">Gender </w:t>
            </w:r>
            <w:r w:rsidR="009F5AF4" w:rsidRPr="00A334FA">
              <w:rPr>
                <w:rFonts w:ascii="Arial" w:hAnsi="Arial" w:cs="Arial"/>
                <w:b/>
                <w:color w:val="000000" w:themeColor="text1"/>
                <w:sz w:val="20"/>
                <w:szCs w:val="20"/>
                <w:lang w:val="en-GB"/>
              </w:rPr>
              <w:t>mainstreaming</w:t>
            </w:r>
          </w:p>
        </w:tc>
        <w:tc>
          <w:tcPr>
            <w:tcW w:w="6660" w:type="dxa"/>
          </w:tcPr>
          <w:p w14:paraId="2536BD5B" w14:textId="77777777" w:rsidR="00856A41" w:rsidRPr="00E32596" w:rsidRDefault="00856A41" w:rsidP="00856A41">
            <w:pPr>
              <w:keepNext/>
              <w:rPr>
                <w:rFonts w:ascii="Arial" w:hAnsi="Arial" w:cs="Arial"/>
                <w:i/>
                <w:color w:val="4472C4"/>
                <w:sz w:val="18"/>
                <w:szCs w:val="20"/>
                <w:vertAlign w:val="superscript"/>
                <w:lang w:val="en-GB"/>
              </w:rPr>
            </w:pPr>
            <w:r w:rsidRPr="00E32596">
              <w:rPr>
                <w:rFonts w:ascii="Arial" w:hAnsi="Arial" w:cs="Arial"/>
                <w:i/>
                <w:color w:val="4472C4"/>
                <w:sz w:val="18"/>
                <w:szCs w:val="20"/>
                <w:lang w:val="en-GB"/>
              </w:rPr>
              <w:t>Describe progress</w:t>
            </w:r>
            <w:r>
              <w:rPr>
                <w:rFonts w:ascii="Arial" w:hAnsi="Arial" w:cs="Arial"/>
                <w:i/>
                <w:color w:val="4472C4"/>
                <w:sz w:val="18"/>
                <w:szCs w:val="20"/>
                <w:lang w:val="en-GB"/>
              </w:rPr>
              <w:t>,</w:t>
            </w:r>
            <w:r w:rsidRPr="00E32596">
              <w:rPr>
                <w:rFonts w:ascii="Arial" w:hAnsi="Arial" w:cs="Arial"/>
                <w:i/>
                <w:color w:val="4472C4"/>
                <w:sz w:val="18"/>
                <w:szCs w:val="20"/>
                <w:lang w:val="en-GB"/>
              </w:rPr>
              <w:t xml:space="preserve"> challenges and outcomes related to the gender-responsive measures documented at CEO Endorsement/ Approval in the gender action plan or equivalent</w:t>
            </w:r>
            <w:r>
              <w:rPr>
                <w:rFonts w:ascii="Arial" w:hAnsi="Arial" w:cs="Arial"/>
                <w:i/>
                <w:color w:val="4472C4"/>
                <w:sz w:val="18"/>
                <w:szCs w:val="20"/>
                <w:lang w:val="en-GB"/>
              </w:rPr>
              <w:t>.  Older projects that were designed before gender mainstreaming should proactively report any possible gender benefits, as appropriate.</w:t>
            </w:r>
          </w:p>
          <w:p w14:paraId="18808772" w14:textId="400B0993" w:rsidR="00856A41" w:rsidRDefault="00856A41" w:rsidP="00856A41">
            <w:pPr>
              <w:keepNext/>
              <w:rPr>
                <w:i/>
                <w:color w:val="000000" w:themeColor="text1"/>
                <w:sz w:val="20"/>
                <w:szCs w:val="20"/>
                <w:lang w:val="en-GB"/>
              </w:rPr>
            </w:pPr>
            <w:r w:rsidRPr="00B52857">
              <w:rPr>
                <w:rFonts w:ascii="Arial" w:hAnsi="Arial" w:cs="Arial"/>
                <w:i/>
                <w:color w:val="4472C4"/>
                <w:sz w:val="18"/>
                <w:szCs w:val="20"/>
                <w:highlight w:val="lightGray"/>
                <w:lang w:val="en-GB"/>
              </w:rPr>
              <w:t>[section will be uploaded into the GEF Portal]</w:t>
            </w:r>
          </w:p>
          <w:p w14:paraId="3B70960D" w14:textId="77777777" w:rsidR="00856A41" w:rsidRDefault="00856A41" w:rsidP="00D2779F">
            <w:pPr>
              <w:keepNext/>
              <w:rPr>
                <w:i/>
                <w:color w:val="000000" w:themeColor="text1"/>
                <w:sz w:val="20"/>
                <w:szCs w:val="20"/>
                <w:lang w:val="en-GB"/>
              </w:rPr>
            </w:pPr>
          </w:p>
          <w:p w14:paraId="63B759B1" w14:textId="0083B81C" w:rsidR="00856A41" w:rsidRPr="001D7A4A" w:rsidRDefault="00947FD6" w:rsidP="00D2779F">
            <w:pPr>
              <w:keepNext/>
              <w:rPr>
                <w:rFonts w:ascii="Arial" w:hAnsi="Arial" w:cs="Arial"/>
                <w:iCs/>
                <w:color w:val="000000" w:themeColor="text1"/>
                <w:sz w:val="18"/>
                <w:szCs w:val="18"/>
                <w:vertAlign w:val="superscript"/>
                <w:lang w:val="en-GB"/>
              </w:rPr>
            </w:pPr>
            <w:r w:rsidRPr="001D7A4A">
              <w:rPr>
                <w:rFonts w:ascii="Arial" w:hAnsi="Arial" w:cs="Arial"/>
                <w:iCs/>
                <w:color w:val="000000" w:themeColor="text1"/>
                <w:sz w:val="18"/>
                <w:szCs w:val="18"/>
                <w:lang w:val="en-GB"/>
              </w:rPr>
              <w:t>Component 3 Sustainable Livelihoods: This component seeks to empower individuals who go out to source raw materials</w:t>
            </w:r>
            <w:r w:rsidR="00783B1F" w:rsidRPr="001D7A4A">
              <w:rPr>
                <w:rFonts w:ascii="Arial" w:hAnsi="Arial" w:cs="Arial"/>
                <w:iCs/>
                <w:color w:val="000000" w:themeColor="text1"/>
                <w:sz w:val="18"/>
                <w:szCs w:val="18"/>
                <w:lang w:val="en-GB"/>
              </w:rPr>
              <w:t xml:space="preserve">. This activity of the project is still in the implementation stages. Because this activity is dependent on other working being completed there has been no progress during the reporting </w:t>
            </w:r>
            <w:r w:rsidR="00E21F7C" w:rsidRPr="001D7A4A">
              <w:rPr>
                <w:rFonts w:ascii="Arial" w:hAnsi="Arial" w:cs="Arial"/>
                <w:iCs/>
                <w:color w:val="000000" w:themeColor="text1"/>
                <w:sz w:val="18"/>
                <w:szCs w:val="18"/>
                <w:lang w:val="en-GB"/>
              </w:rPr>
              <w:t>period.</w:t>
            </w:r>
            <w:r w:rsidR="00783B1F" w:rsidRPr="001D7A4A">
              <w:rPr>
                <w:rFonts w:ascii="Arial" w:hAnsi="Arial" w:cs="Arial"/>
                <w:iCs/>
                <w:color w:val="000000" w:themeColor="text1"/>
                <w:sz w:val="18"/>
                <w:szCs w:val="18"/>
                <w:lang w:val="en-GB"/>
              </w:rPr>
              <w:t xml:space="preserve"> </w:t>
            </w:r>
          </w:p>
          <w:p w14:paraId="7B0608BF" w14:textId="1475A691" w:rsidR="00D2779F" w:rsidRPr="00BB6AD9" w:rsidRDefault="00D2779F" w:rsidP="00E32596">
            <w:pPr>
              <w:rPr>
                <w:color w:val="000000" w:themeColor="text1"/>
                <w:sz w:val="20"/>
                <w:szCs w:val="20"/>
                <w:lang w:val="en-GB"/>
              </w:rPr>
            </w:pPr>
          </w:p>
        </w:tc>
      </w:tr>
    </w:tbl>
    <w:p w14:paraId="2781000F" w14:textId="77777777" w:rsidR="00D2779F" w:rsidRPr="00BB6AD9" w:rsidRDefault="00D2779F">
      <w:pPr>
        <w:rPr>
          <w:b/>
          <w:color w:val="000000" w:themeColor="text1"/>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9"/>
        <w:gridCol w:w="6561"/>
      </w:tblGrid>
      <w:tr w:rsidR="00BB6AD9" w:rsidRPr="00BB6AD9" w14:paraId="732897C6" w14:textId="77777777" w:rsidTr="00E32596">
        <w:tc>
          <w:tcPr>
            <w:tcW w:w="2268" w:type="dxa"/>
            <w:shd w:val="clear" w:color="auto" w:fill="F3F3F3"/>
          </w:tcPr>
          <w:p w14:paraId="1AEC0CA1" w14:textId="77777777" w:rsidR="00D2779F" w:rsidRPr="00A334FA" w:rsidRDefault="00D2779F" w:rsidP="00E32596">
            <w:pPr>
              <w:rPr>
                <w:rFonts w:ascii="Arial" w:hAnsi="Arial" w:cs="Arial"/>
                <w:b/>
                <w:color w:val="000000" w:themeColor="text1"/>
                <w:sz w:val="20"/>
                <w:szCs w:val="20"/>
                <w:lang w:val="en-GB"/>
              </w:rPr>
            </w:pPr>
            <w:r w:rsidRPr="00A334FA">
              <w:rPr>
                <w:rFonts w:ascii="Arial" w:hAnsi="Arial" w:cs="Arial"/>
                <w:b/>
                <w:color w:val="000000" w:themeColor="text1"/>
                <w:sz w:val="20"/>
                <w:szCs w:val="20"/>
                <w:lang w:val="en-GB"/>
              </w:rPr>
              <w:t>Knowledge activities and products</w:t>
            </w:r>
          </w:p>
        </w:tc>
        <w:tc>
          <w:tcPr>
            <w:tcW w:w="6660" w:type="dxa"/>
          </w:tcPr>
          <w:p w14:paraId="7CBD3288" w14:textId="77777777" w:rsidR="00856A41" w:rsidRPr="00E32596" w:rsidRDefault="00856A41" w:rsidP="00856A41">
            <w:pPr>
              <w:rPr>
                <w:rFonts w:ascii="Arial" w:hAnsi="Arial" w:cs="Arial"/>
                <w:i/>
                <w:color w:val="4472C4"/>
                <w:sz w:val="18"/>
                <w:szCs w:val="20"/>
                <w:lang w:val="en-GB"/>
              </w:rPr>
            </w:pPr>
            <w:r w:rsidRPr="00E32596">
              <w:rPr>
                <w:rFonts w:ascii="Arial" w:hAnsi="Arial" w:cs="Arial"/>
                <w:i/>
                <w:color w:val="4472C4"/>
                <w:sz w:val="18"/>
                <w:szCs w:val="20"/>
                <w:lang w:val="en-GB"/>
              </w:rPr>
              <w:t xml:space="preserve">Provide a narrative of knowledge activities/ products (when applicable), as outlined in knowledge management approved at CEO Endorsement/ Approval </w:t>
            </w:r>
          </w:p>
          <w:p w14:paraId="16777EA1" w14:textId="77777777" w:rsidR="00856A41" w:rsidRDefault="00856A41" w:rsidP="00856A41">
            <w:pPr>
              <w:rPr>
                <w:rFonts w:ascii="Arial" w:hAnsi="Arial" w:cs="Arial"/>
                <w:i/>
                <w:color w:val="4472C4"/>
                <w:sz w:val="18"/>
                <w:szCs w:val="20"/>
                <w:lang w:val="en-GB"/>
              </w:rPr>
            </w:pPr>
            <w:r w:rsidRPr="00B52857">
              <w:rPr>
                <w:rFonts w:ascii="Arial" w:hAnsi="Arial" w:cs="Arial"/>
                <w:i/>
                <w:color w:val="4472C4"/>
                <w:sz w:val="18"/>
                <w:szCs w:val="20"/>
                <w:highlight w:val="lightGray"/>
                <w:lang w:val="en-GB"/>
              </w:rPr>
              <w:t>[section will be uploaded into the GEF Portal]</w:t>
            </w:r>
          </w:p>
          <w:p w14:paraId="50236337" w14:textId="77777777" w:rsidR="00856A41" w:rsidRDefault="00856A41" w:rsidP="00856A41">
            <w:pPr>
              <w:rPr>
                <w:rFonts w:ascii="Arial" w:hAnsi="Arial" w:cs="Arial"/>
                <w:color w:val="4472C4"/>
                <w:sz w:val="18"/>
                <w:szCs w:val="20"/>
                <w:lang w:val="en-GB"/>
              </w:rPr>
            </w:pPr>
          </w:p>
          <w:p w14:paraId="18EEF39B" w14:textId="119D765B" w:rsidR="00856A41" w:rsidRDefault="001D7A4A" w:rsidP="00856A41">
            <w:pPr>
              <w:rPr>
                <w:rFonts w:ascii="Arial" w:hAnsi="Arial" w:cs="Arial"/>
                <w:iCs/>
                <w:sz w:val="18"/>
                <w:szCs w:val="18"/>
                <w:lang w:val="en-GB"/>
              </w:rPr>
            </w:pPr>
            <w:r w:rsidRPr="00856A41">
              <w:rPr>
                <w:rFonts w:ascii="Arial" w:hAnsi="Arial" w:cs="Arial"/>
                <w:iCs/>
                <w:sz w:val="18"/>
                <w:szCs w:val="18"/>
                <w:lang w:val="en-GB"/>
              </w:rPr>
              <w:t>Due to unforeseen circumstances such as personnel changes and lack of funding there has been limited progress during this reporting period; therefor</w:t>
            </w:r>
            <w:r>
              <w:rPr>
                <w:rFonts w:ascii="Arial" w:hAnsi="Arial" w:cs="Arial"/>
                <w:iCs/>
                <w:sz w:val="18"/>
                <w:szCs w:val="18"/>
                <w:lang w:val="en-GB"/>
              </w:rPr>
              <w:t>e</w:t>
            </w:r>
            <w:r w:rsidRPr="00856A41">
              <w:rPr>
                <w:rFonts w:ascii="Arial" w:hAnsi="Arial" w:cs="Arial"/>
                <w:iCs/>
                <w:sz w:val="18"/>
                <w:szCs w:val="18"/>
                <w:lang w:val="en-GB"/>
              </w:rPr>
              <w:t xml:space="preserve"> nothing be assessed.</w:t>
            </w:r>
          </w:p>
          <w:p w14:paraId="4B9A2274" w14:textId="246384EB" w:rsidR="001D7A4A" w:rsidRPr="00BB6AD9" w:rsidRDefault="001D7A4A" w:rsidP="00856A41">
            <w:pPr>
              <w:rPr>
                <w:color w:val="000000" w:themeColor="text1"/>
                <w:sz w:val="20"/>
                <w:szCs w:val="20"/>
                <w:lang w:val="en-GB"/>
              </w:rPr>
            </w:pPr>
          </w:p>
        </w:tc>
      </w:tr>
    </w:tbl>
    <w:p w14:paraId="77538CC0" w14:textId="77777777" w:rsidR="00D2779F" w:rsidRPr="00BB6AD9" w:rsidRDefault="00D2779F">
      <w:pPr>
        <w:rPr>
          <w:b/>
          <w:color w:val="000000" w:themeColor="text1"/>
          <w:sz w:val="20"/>
          <w:szCs w:val="20"/>
          <w:highlight w:val="yellow"/>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3"/>
        <w:gridCol w:w="6567"/>
      </w:tblGrid>
      <w:tr w:rsidR="00BB6AD9" w:rsidRPr="00BB6AD9" w14:paraId="32227294" w14:textId="77777777" w:rsidTr="00766D8E">
        <w:tc>
          <w:tcPr>
            <w:tcW w:w="2268" w:type="dxa"/>
            <w:tcBorders>
              <w:bottom w:val="single" w:sz="4" w:space="0" w:color="auto"/>
            </w:tcBorders>
            <w:shd w:val="clear" w:color="auto" w:fill="F3F3F3"/>
          </w:tcPr>
          <w:p w14:paraId="5B4B8B79" w14:textId="77777777" w:rsidR="00C75CD4" w:rsidRPr="00A334FA" w:rsidRDefault="00C75CD4" w:rsidP="00E32596">
            <w:pPr>
              <w:rPr>
                <w:rFonts w:ascii="Arial" w:hAnsi="Arial" w:cs="Arial"/>
                <w:b/>
                <w:color w:val="000000" w:themeColor="text1"/>
                <w:sz w:val="20"/>
                <w:szCs w:val="20"/>
                <w:highlight w:val="yellow"/>
                <w:lang w:val="en-GB"/>
              </w:rPr>
            </w:pPr>
            <w:r w:rsidRPr="00A334FA">
              <w:rPr>
                <w:rFonts w:ascii="Arial" w:hAnsi="Arial" w:cs="Arial"/>
                <w:b/>
                <w:color w:val="000000" w:themeColor="text1"/>
                <w:sz w:val="20"/>
                <w:szCs w:val="20"/>
                <w:lang w:val="en-GB"/>
              </w:rPr>
              <w:t>Stories to be shared</w:t>
            </w:r>
          </w:p>
        </w:tc>
        <w:tc>
          <w:tcPr>
            <w:tcW w:w="6660" w:type="dxa"/>
            <w:tcBorders>
              <w:bottom w:val="single" w:sz="4" w:space="0" w:color="auto"/>
            </w:tcBorders>
          </w:tcPr>
          <w:p w14:paraId="7949D4B6" w14:textId="77777777" w:rsidR="00856A41" w:rsidRDefault="00856A41" w:rsidP="00856A41">
            <w:pPr>
              <w:rPr>
                <w:rFonts w:ascii="Arial" w:hAnsi="Arial" w:cs="Arial"/>
                <w:i/>
                <w:color w:val="4472C4"/>
                <w:sz w:val="18"/>
                <w:szCs w:val="20"/>
                <w:lang w:val="en-GB"/>
              </w:rPr>
            </w:pPr>
            <w:r>
              <w:rPr>
                <w:rFonts w:ascii="Arial" w:hAnsi="Arial" w:cs="Arial"/>
                <w:i/>
                <w:color w:val="4472C4"/>
                <w:sz w:val="18"/>
                <w:szCs w:val="20"/>
                <w:lang w:val="en-GB"/>
              </w:rPr>
              <w:t xml:space="preserve">Optional for mature projects: </w:t>
            </w:r>
            <w:r w:rsidRPr="00C75CD4">
              <w:rPr>
                <w:rFonts w:ascii="Arial" w:hAnsi="Arial" w:cs="Arial"/>
                <w:i/>
                <w:color w:val="4472C4"/>
                <w:sz w:val="18"/>
                <w:szCs w:val="20"/>
                <w:lang w:val="en-GB"/>
              </w:rPr>
              <w:t xml:space="preserve">Provide a </w:t>
            </w:r>
            <w:r>
              <w:rPr>
                <w:rFonts w:ascii="Arial" w:hAnsi="Arial" w:cs="Arial"/>
                <w:i/>
                <w:color w:val="4472C4"/>
                <w:sz w:val="18"/>
                <w:szCs w:val="20"/>
                <w:lang w:val="en-GB"/>
              </w:rPr>
              <w:t>brief summary of any especially interesting and impactful project results that are worth sharing with a larger audience, and/or investing communications time in, if any.</w:t>
            </w:r>
          </w:p>
          <w:p w14:paraId="305F797A" w14:textId="5F5B0F67" w:rsidR="00856A41" w:rsidRDefault="00856A41" w:rsidP="00856A41">
            <w:pPr>
              <w:rPr>
                <w:rFonts w:ascii="Arial" w:hAnsi="Arial" w:cs="Arial"/>
                <w:i/>
                <w:color w:val="4472C4"/>
                <w:sz w:val="18"/>
                <w:szCs w:val="20"/>
                <w:lang w:val="en-GB"/>
              </w:rPr>
            </w:pPr>
            <w:r w:rsidRPr="00B52857">
              <w:rPr>
                <w:rFonts w:ascii="Arial" w:hAnsi="Arial" w:cs="Arial"/>
                <w:i/>
                <w:color w:val="4472C4"/>
                <w:sz w:val="18"/>
                <w:szCs w:val="20"/>
                <w:highlight w:val="lightGray"/>
                <w:lang w:val="en-GB"/>
              </w:rPr>
              <w:t>[section to</w:t>
            </w:r>
            <w:r>
              <w:rPr>
                <w:rFonts w:ascii="Arial" w:hAnsi="Arial" w:cs="Arial"/>
                <w:i/>
                <w:color w:val="4472C4"/>
                <w:sz w:val="18"/>
                <w:szCs w:val="20"/>
                <w:highlight w:val="lightGray"/>
                <w:lang w:val="en-GB"/>
              </w:rPr>
              <w:t xml:space="preserve"> be</w:t>
            </w:r>
            <w:r w:rsidRPr="00B52857">
              <w:rPr>
                <w:rFonts w:ascii="Arial" w:hAnsi="Arial" w:cs="Arial"/>
                <w:i/>
                <w:color w:val="4472C4"/>
                <w:sz w:val="18"/>
                <w:szCs w:val="20"/>
                <w:highlight w:val="lightGray"/>
                <w:lang w:val="en-GB"/>
              </w:rPr>
              <w:t xml:space="preserve"> shared with communication division/ GEF communication]</w:t>
            </w:r>
          </w:p>
          <w:p w14:paraId="436AD103" w14:textId="77777777" w:rsidR="00856A41" w:rsidRPr="00856A41" w:rsidRDefault="00856A41" w:rsidP="00856A41">
            <w:pPr>
              <w:rPr>
                <w:rFonts w:ascii="Arial" w:hAnsi="Arial" w:cs="Arial"/>
                <w:iCs/>
                <w:sz w:val="18"/>
                <w:szCs w:val="18"/>
                <w:lang w:val="en-GB"/>
              </w:rPr>
            </w:pPr>
          </w:p>
          <w:p w14:paraId="16FF4DF8" w14:textId="60D2362E" w:rsidR="001D7A4A" w:rsidRDefault="00E21F7C" w:rsidP="00C75CD4">
            <w:pPr>
              <w:rPr>
                <w:rFonts w:ascii="Arial" w:hAnsi="Arial" w:cs="Arial"/>
                <w:iCs/>
                <w:sz w:val="18"/>
                <w:szCs w:val="18"/>
                <w:lang w:val="en-GB"/>
              </w:rPr>
            </w:pPr>
            <w:r w:rsidRPr="00856A41">
              <w:rPr>
                <w:rFonts w:ascii="Arial" w:hAnsi="Arial" w:cs="Arial"/>
                <w:iCs/>
                <w:sz w:val="18"/>
                <w:szCs w:val="18"/>
                <w:lang w:val="en-GB"/>
              </w:rPr>
              <w:t>Due to unforeseen circumstances</w:t>
            </w:r>
            <w:r w:rsidR="00CB3BD4" w:rsidRPr="00856A41">
              <w:rPr>
                <w:rFonts w:ascii="Arial" w:hAnsi="Arial" w:cs="Arial"/>
                <w:iCs/>
                <w:sz w:val="18"/>
                <w:szCs w:val="18"/>
                <w:lang w:val="en-GB"/>
              </w:rPr>
              <w:t xml:space="preserve"> such as personnel changes and lack of funding</w:t>
            </w:r>
            <w:r w:rsidRPr="00856A41">
              <w:rPr>
                <w:rFonts w:ascii="Arial" w:hAnsi="Arial" w:cs="Arial"/>
                <w:iCs/>
                <w:sz w:val="18"/>
                <w:szCs w:val="18"/>
                <w:lang w:val="en-GB"/>
              </w:rPr>
              <w:t xml:space="preserve"> there has been limited progress during this reporting period; therefor</w:t>
            </w:r>
            <w:r w:rsidR="001D7A4A">
              <w:rPr>
                <w:rFonts w:ascii="Arial" w:hAnsi="Arial" w:cs="Arial"/>
                <w:iCs/>
                <w:sz w:val="18"/>
                <w:szCs w:val="18"/>
                <w:lang w:val="en-GB"/>
              </w:rPr>
              <w:t>e</w:t>
            </w:r>
            <w:r w:rsidRPr="00856A41">
              <w:rPr>
                <w:rFonts w:ascii="Arial" w:hAnsi="Arial" w:cs="Arial"/>
                <w:iCs/>
                <w:sz w:val="18"/>
                <w:szCs w:val="18"/>
                <w:lang w:val="en-GB"/>
              </w:rPr>
              <w:t xml:space="preserve"> nothing be assessed.</w:t>
            </w:r>
          </w:p>
          <w:p w14:paraId="3952A220" w14:textId="220438AF" w:rsidR="00B52857" w:rsidRPr="00BB6AD9" w:rsidRDefault="00E21F7C" w:rsidP="00C75CD4">
            <w:pPr>
              <w:rPr>
                <w:color w:val="000000" w:themeColor="text1"/>
                <w:sz w:val="20"/>
                <w:szCs w:val="20"/>
                <w:lang w:val="en-GB"/>
              </w:rPr>
            </w:pPr>
            <w:r w:rsidRPr="00856A41">
              <w:rPr>
                <w:i/>
                <w:sz w:val="20"/>
                <w:szCs w:val="20"/>
                <w:lang w:val="en-GB"/>
              </w:rPr>
              <w:t xml:space="preserve"> </w:t>
            </w:r>
          </w:p>
        </w:tc>
      </w:tr>
      <w:tr w:rsidR="00766D8E" w14:paraId="78A99CB0" w14:textId="77777777" w:rsidTr="003876AA">
        <w:tc>
          <w:tcPr>
            <w:tcW w:w="8928" w:type="dxa"/>
            <w:gridSpan w:val="2"/>
            <w:tcBorders>
              <w:top w:val="single" w:sz="4" w:space="0" w:color="auto"/>
              <w:left w:val="nil"/>
              <w:bottom w:val="nil"/>
              <w:right w:val="nil"/>
            </w:tcBorders>
            <w:shd w:val="clear" w:color="auto" w:fill="auto"/>
          </w:tcPr>
          <w:p w14:paraId="6E926025" w14:textId="77777777" w:rsidR="00766D8E" w:rsidRDefault="00766D8E" w:rsidP="00E32596">
            <w:pPr>
              <w:rPr>
                <w:rFonts w:ascii="Arial" w:hAnsi="Arial" w:cs="Arial"/>
                <w:b/>
                <w:sz w:val="20"/>
                <w:szCs w:val="20"/>
                <w:lang w:val="en-GB"/>
              </w:rPr>
            </w:pPr>
          </w:p>
          <w:p w14:paraId="303DCE20" w14:textId="77777777" w:rsidR="00C94BEE" w:rsidRDefault="00C94BEE" w:rsidP="00E32596">
            <w:pPr>
              <w:rPr>
                <w:rFonts w:ascii="Arial" w:hAnsi="Arial" w:cs="Arial"/>
                <w:b/>
                <w:sz w:val="20"/>
                <w:szCs w:val="20"/>
                <w:lang w:val="en-GB"/>
              </w:rPr>
            </w:pPr>
          </w:p>
          <w:p w14:paraId="4E196C41" w14:textId="77777777" w:rsidR="00FF623C" w:rsidRDefault="00FF623C" w:rsidP="00C75CD4">
            <w:pPr>
              <w:rPr>
                <w:rFonts w:ascii="Arial" w:hAnsi="Arial" w:cs="Arial"/>
                <w:i/>
                <w:color w:val="4472C4"/>
                <w:sz w:val="18"/>
                <w:szCs w:val="20"/>
                <w:lang w:val="en-GB"/>
              </w:rPr>
            </w:pPr>
          </w:p>
          <w:p w14:paraId="405ADBA8" w14:textId="77777777" w:rsidR="00FF623C" w:rsidRPr="00C75CD4" w:rsidRDefault="00FF623C" w:rsidP="00C75CD4">
            <w:pPr>
              <w:rPr>
                <w:rFonts w:ascii="Arial" w:hAnsi="Arial" w:cs="Arial"/>
                <w:i/>
                <w:color w:val="4472C4"/>
                <w:sz w:val="18"/>
                <w:szCs w:val="20"/>
                <w:lang w:val="en-GB"/>
              </w:rPr>
            </w:pPr>
          </w:p>
        </w:tc>
      </w:tr>
    </w:tbl>
    <w:p w14:paraId="1DECF1EB" w14:textId="77777777" w:rsidR="00E11AB7" w:rsidRDefault="00E11AB7">
      <w:pPr>
        <w:rPr>
          <w:rFonts w:ascii="Arial" w:hAnsi="Arial" w:cs="Arial"/>
          <w:i/>
          <w:sz w:val="20"/>
          <w:szCs w:val="20"/>
          <w:lang w:val="en-GB"/>
        </w:rPr>
        <w:sectPr w:rsidR="00E11AB7">
          <w:headerReference w:type="even" r:id="rId9"/>
          <w:headerReference w:type="default" r:id="rId10"/>
          <w:footerReference w:type="even" r:id="rId11"/>
          <w:footerReference w:type="default" r:id="rId12"/>
          <w:headerReference w:type="first" r:id="rId13"/>
          <w:footerReference w:type="first" r:id="rId14"/>
          <w:pgSz w:w="12240" w:h="15840"/>
          <w:pgMar w:top="1440" w:right="1620" w:bottom="1440" w:left="1800" w:header="708" w:footer="708" w:gutter="0"/>
          <w:cols w:space="708"/>
          <w:docGrid w:linePitch="360"/>
        </w:sectPr>
      </w:pPr>
    </w:p>
    <w:p w14:paraId="26098017" w14:textId="77777777" w:rsidR="00A30A23" w:rsidRDefault="00A30A23">
      <w:pPr>
        <w:numPr>
          <w:ilvl w:val="0"/>
          <w:numId w:val="2"/>
        </w:numPr>
        <w:rPr>
          <w:rFonts w:ascii="Arial" w:hAnsi="Arial" w:cs="Arial"/>
          <w:b/>
          <w:sz w:val="22"/>
          <w:szCs w:val="22"/>
          <w:lang w:val="en-GB"/>
        </w:rPr>
      </w:pPr>
      <w:r>
        <w:rPr>
          <w:rFonts w:ascii="Arial" w:hAnsi="Arial" w:cs="Arial"/>
          <w:b/>
          <w:sz w:val="22"/>
          <w:szCs w:val="22"/>
          <w:lang w:val="en-GB"/>
        </w:rPr>
        <w:lastRenderedPageBreak/>
        <w:t xml:space="preserve">RATING PROJECT PERFORMANCE </w:t>
      </w:r>
      <w:r w:rsidRPr="00482E0A">
        <w:rPr>
          <w:rFonts w:ascii="Arial" w:hAnsi="Arial" w:cs="Arial"/>
          <w:b/>
          <w:sz w:val="22"/>
          <w:szCs w:val="22"/>
          <w:lang w:val="en-GB"/>
        </w:rPr>
        <w:t>AND RISK</w:t>
      </w:r>
    </w:p>
    <w:p w14:paraId="5583C347" w14:textId="77777777" w:rsidR="00A30A23" w:rsidRDefault="00A30A23">
      <w:pPr>
        <w:ind w:left="360"/>
        <w:rPr>
          <w:b/>
          <w:lang w:val="en-GB"/>
        </w:rPr>
      </w:pPr>
    </w:p>
    <w:p w14:paraId="3AE75B3A" w14:textId="77777777" w:rsidR="00A30A23" w:rsidRDefault="00A30A23">
      <w:pPr>
        <w:ind w:left="360"/>
        <w:rPr>
          <w:rFonts w:ascii="Arial" w:hAnsi="Arial" w:cs="Arial"/>
          <w:i/>
          <w:sz w:val="20"/>
          <w:szCs w:val="20"/>
          <w:lang w:val="en-GB"/>
        </w:rPr>
      </w:pPr>
      <w:r>
        <w:rPr>
          <w:rFonts w:ascii="Arial" w:hAnsi="Arial" w:cs="Arial"/>
          <w:i/>
          <w:sz w:val="20"/>
          <w:szCs w:val="20"/>
          <w:lang w:val="en-GB"/>
        </w:rPr>
        <w:t xml:space="preserve">Based on inputs by the Project Manager, the </w:t>
      </w:r>
      <w:r>
        <w:rPr>
          <w:rFonts w:ascii="Arial" w:hAnsi="Arial" w:cs="Arial"/>
          <w:b/>
          <w:i/>
          <w:sz w:val="20"/>
          <w:szCs w:val="20"/>
          <w:lang w:val="en-GB"/>
        </w:rPr>
        <w:t>UNEP Task Manager</w:t>
      </w:r>
      <w:r>
        <w:rPr>
          <w:rStyle w:val="FootnoteReference"/>
          <w:rFonts w:ascii="Arial" w:hAnsi="Arial" w:cs="Arial"/>
          <w:i/>
          <w:sz w:val="20"/>
          <w:szCs w:val="20"/>
          <w:lang w:val="en-GB"/>
        </w:rPr>
        <w:footnoteReference w:id="1"/>
      </w:r>
      <w:r>
        <w:rPr>
          <w:rFonts w:ascii="Arial" w:hAnsi="Arial" w:cs="Arial"/>
          <w:i/>
          <w:sz w:val="20"/>
          <w:szCs w:val="20"/>
          <w:lang w:val="en-GB"/>
        </w:rPr>
        <w:t xml:space="preserve"> will make an overall assessment and provide ratings of:</w:t>
      </w:r>
    </w:p>
    <w:p w14:paraId="58A39124" w14:textId="77777777" w:rsidR="00A30A23" w:rsidRDefault="00A30A23">
      <w:pPr>
        <w:numPr>
          <w:ilvl w:val="0"/>
          <w:numId w:val="3"/>
        </w:numPr>
        <w:rPr>
          <w:rFonts w:ascii="Arial" w:hAnsi="Arial" w:cs="Arial"/>
          <w:i/>
          <w:sz w:val="20"/>
          <w:szCs w:val="20"/>
          <w:lang w:val="en-GB"/>
        </w:rPr>
      </w:pPr>
      <w:r>
        <w:rPr>
          <w:rFonts w:ascii="Arial" w:hAnsi="Arial" w:cs="Arial"/>
          <w:i/>
          <w:sz w:val="20"/>
          <w:szCs w:val="20"/>
          <w:lang w:val="en-GB"/>
        </w:rPr>
        <w:t xml:space="preserve">Progress towards achieving the project </w:t>
      </w:r>
      <w:r w:rsidR="003015AF">
        <w:rPr>
          <w:rFonts w:ascii="Arial" w:hAnsi="Arial" w:cs="Arial"/>
          <w:i/>
          <w:sz w:val="20"/>
          <w:szCs w:val="20"/>
          <w:lang w:val="en-GB"/>
        </w:rPr>
        <w:t>Results</w:t>
      </w:r>
      <w:r>
        <w:rPr>
          <w:rFonts w:ascii="Arial" w:hAnsi="Arial" w:cs="Arial"/>
          <w:i/>
          <w:sz w:val="20"/>
          <w:szCs w:val="20"/>
          <w:lang w:val="en-GB"/>
        </w:rPr>
        <w:t>(s)- see section 3.1</w:t>
      </w:r>
    </w:p>
    <w:p w14:paraId="16040073" w14:textId="77777777" w:rsidR="00A30A23" w:rsidRPr="003F05AD" w:rsidRDefault="00A30A23">
      <w:pPr>
        <w:numPr>
          <w:ilvl w:val="0"/>
          <w:numId w:val="3"/>
        </w:numPr>
        <w:rPr>
          <w:b/>
          <w:lang w:val="en-GB"/>
        </w:rPr>
      </w:pPr>
      <w:r>
        <w:rPr>
          <w:rFonts w:ascii="Arial" w:hAnsi="Arial" w:cs="Arial"/>
          <w:i/>
          <w:sz w:val="20"/>
          <w:szCs w:val="20"/>
          <w:lang w:val="en-GB"/>
        </w:rPr>
        <w:t>Implementation progress – see section 3.2</w:t>
      </w:r>
    </w:p>
    <w:p w14:paraId="3292049C" w14:textId="77777777" w:rsidR="00A30A23" w:rsidRDefault="00A30A23">
      <w:pPr>
        <w:ind w:left="360"/>
        <w:rPr>
          <w:rFonts w:ascii="Arial" w:hAnsi="Arial" w:cs="Arial"/>
          <w:i/>
          <w:sz w:val="20"/>
          <w:szCs w:val="20"/>
          <w:lang w:val="en-GB"/>
        </w:rPr>
      </w:pPr>
    </w:p>
    <w:p w14:paraId="26C79D6E" w14:textId="77777777" w:rsidR="00A30A23" w:rsidRDefault="00A30A23">
      <w:pPr>
        <w:ind w:left="360"/>
        <w:rPr>
          <w:b/>
          <w:lang w:val="en-GB"/>
        </w:rPr>
      </w:pPr>
      <w:r>
        <w:rPr>
          <w:rFonts w:ascii="Arial" w:hAnsi="Arial" w:cs="Arial"/>
          <w:i/>
          <w:sz w:val="20"/>
          <w:szCs w:val="20"/>
          <w:lang w:val="en-GB"/>
        </w:rPr>
        <w:t>Section 3.3 on Risk should be first completed by the Project Manager. The UNEP Task Manager will subsequently enter his/her own ratings in the appropriate column.</w:t>
      </w:r>
    </w:p>
    <w:p w14:paraId="52EF46BF" w14:textId="77777777" w:rsidR="00A30A23" w:rsidRDefault="00A30A23">
      <w:pPr>
        <w:ind w:left="360"/>
        <w:rPr>
          <w:rFonts w:ascii="Arial" w:hAnsi="Arial" w:cs="Arial"/>
          <w:i/>
          <w:sz w:val="20"/>
          <w:szCs w:val="20"/>
          <w:lang w:val="en-GB"/>
        </w:rPr>
      </w:pPr>
    </w:p>
    <w:p w14:paraId="4079F9A9" w14:textId="77777777" w:rsidR="00A30A23" w:rsidRDefault="00183605" w:rsidP="00183605">
      <w:pPr>
        <w:keepNext/>
        <w:numPr>
          <w:ilvl w:val="1"/>
          <w:numId w:val="2"/>
        </w:numPr>
        <w:tabs>
          <w:tab w:val="clear" w:pos="360"/>
          <w:tab w:val="num" w:pos="0"/>
        </w:tabs>
        <w:rPr>
          <w:rFonts w:ascii="Arial" w:hAnsi="Arial" w:cs="Arial"/>
          <w:sz w:val="20"/>
          <w:szCs w:val="20"/>
          <w:lang w:val="en-GB"/>
        </w:rPr>
      </w:pPr>
      <w:r w:rsidRPr="00B52857">
        <w:rPr>
          <w:rFonts w:ascii="Arial" w:hAnsi="Arial" w:cs="Arial"/>
          <w:b/>
          <w:sz w:val="20"/>
          <w:szCs w:val="20"/>
          <w:lang w:val="en-GB"/>
        </w:rPr>
        <w:t>3.1</w:t>
      </w:r>
      <w:r w:rsidRPr="00B52857">
        <w:rPr>
          <w:rFonts w:ascii="Arial" w:hAnsi="Arial" w:cs="Arial"/>
          <w:b/>
          <w:sz w:val="20"/>
          <w:szCs w:val="20"/>
          <w:lang w:val="en-GB"/>
        </w:rPr>
        <w:tab/>
      </w:r>
      <w:r w:rsidR="00405D01" w:rsidRPr="00B52857">
        <w:rPr>
          <w:rFonts w:ascii="Arial" w:hAnsi="Arial" w:cs="Arial"/>
          <w:b/>
          <w:sz w:val="20"/>
          <w:szCs w:val="20"/>
          <w:lang w:val="en-GB"/>
        </w:rPr>
        <w:t>Rating of p</w:t>
      </w:r>
      <w:r w:rsidR="00A30A23" w:rsidRPr="00B52857">
        <w:rPr>
          <w:rFonts w:ascii="Arial" w:hAnsi="Arial" w:cs="Arial"/>
          <w:b/>
          <w:sz w:val="20"/>
          <w:szCs w:val="20"/>
          <w:lang w:val="en-GB"/>
        </w:rPr>
        <w:t xml:space="preserve">rogress towards achieving the project </w:t>
      </w:r>
      <w:r w:rsidR="003015AF" w:rsidRPr="00B52857">
        <w:rPr>
          <w:rFonts w:ascii="Arial" w:hAnsi="Arial" w:cs="Arial"/>
          <w:b/>
          <w:sz w:val="20"/>
          <w:szCs w:val="20"/>
          <w:lang w:val="en-GB"/>
        </w:rPr>
        <w:t>Results</w:t>
      </w:r>
      <w:r w:rsidR="00A30A23" w:rsidRPr="00B52857">
        <w:rPr>
          <w:rFonts w:ascii="Arial" w:hAnsi="Arial" w:cs="Arial"/>
          <w:b/>
          <w:sz w:val="20"/>
          <w:szCs w:val="20"/>
          <w:lang w:val="en-GB"/>
        </w:rPr>
        <w:t>(s</w:t>
      </w:r>
      <w:r w:rsidR="00A30A23">
        <w:rPr>
          <w:rFonts w:ascii="Arial" w:hAnsi="Arial" w:cs="Arial"/>
          <w:sz w:val="20"/>
          <w:szCs w:val="20"/>
          <w:lang w:val="en-GB"/>
        </w:rPr>
        <w:t>)</w:t>
      </w:r>
      <w:r w:rsidR="00282D9F">
        <w:rPr>
          <w:rFonts w:ascii="Arial" w:hAnsi="Arial" w:cs="Arial"/>
          <w:sz w:val="20"/>
          <w:szCs w:val="20"/>
          <w:lang w:val="en-GB"/>
        </w:rPr>
        <w:t xml:space="preserve"> </w:t>
      </w:r>
      <w:r w:rsidR="00282D9F" w:rsidRPr="008522DD">
        <w:rPr>
          <w:color w:val="4472C4"/>
          <w:sz w:val="20"/>
        </w:rPr>
        <w:t>[</w:t>
      </w:r>
      <w:r w:rsidR="00E5706C" w:rsidRPr="008522DD">
        <w:rPr>
          <w:color w:val="4472C4"/>
          <w:sz w:val="20"/>
        </w:rPr>
        <w:t>copy and paste</w:t>
      </w:r>
      <w:r w:rsidR="00282D9F" w:rsidRPr="008522DD">
        <w:rPr>
          <w:color w:val="4472C4"/>
          <w:sz w:val="20"/>
        </w:rPr>
        <w:t xml:space="preserve"> the </w:t>
      </w:r>
      <w:r w:rsidR="00E5706C" w:rsidRPr="008522DD">
        <w:rPr>
          <w:color w:val="4472C4"/>
          <w:sz w:val="20"/>
        </w:rPr>
        <w:t>CEO</w:t>
      </w:r>
      <w:r w:rsidR="005A3EF2">
        <w:rPr>
          <w:color w:val="4472C4"/>
          <w:sz w:val="20"/>
        </w:rPr>
        <w:t xml:space="preserve"> Endorsement</w:t>
      </w:r>
      <w:r w:rsidR="00E5706C" w:rsidRPr="008522DD">
        <w:rPr>
          <w:color w:val="4472C4"/>
          <w:sz w:val="20"/>
        </w:rPr>
        <w:t xml:space="preserve"> (</w:t>
      </w:r>
      <w:r w:rsidR="00E5706C" w:rsidRPr="00E5706C">
        <w:rPr>
          <w:color w:val="4472C4"/>
          <w:sz w:val="20"/>
        </w:rPr>
        <w:t xml:space="preserve">or latest </w:t>
      </w:r>
      <w:r w:rsidR="005A3EF2">
        <w:rPr>
          <w:color w:val="4472C4"/>
          <w:sz w:val="20"/>
        </w:rPr>
        <w:t xml:space="preserve">formal </w:t>
      </w:r>
      <w:r w:rsidR="00E5706C" w:rsidRPr="00E5706C">
        <w:rPr>
          <w:color w:val="4472C4"/>
          <w:sz w:val="20"/>
        </w:rPr>
        <w:t>Revision</w:t>
      </w:r>
      <w:r w:rsidR="00E5706C">
        <w:rPr>
          <w:color w:val="4472C4"/>
          <w:sz w:val="20"/>
        </w:rPr>
        <w:t>)</w:t>
      </w:r>
      <w:r w:rsidR="00E5706C" w:rsidRPr="00E5706C">
        <w:rPr>
          <w:color w:val="4472C4"/>
          <w:sz w:val="20"/>
        </w:rPr>
        <w:t xml:space="preserve"> </w:t>
      </w:r>
      <w:r w:rsidR="00E5706C" w:rsidRPr="008522DD">
        <w:rPr>
          <w:color w:val="4472C4"/>
          <w:sz w:val="20"/>
        </w:rPr>
        <w:t xml:space="preserve">approved </w:t>
      </w:r>
      <w:r w:rsidR="00282D9F" w:rsidRPr="008522DD">
        <w:rPr>
          <w:color w:val="4472C4"/>
          <w:sz w:val="20"/>
        </w:rPr>
        <w:t>Results Framework</w:t>
      </w:r>
      <w:r w:rsidR="005A3EF2">
        <w:rPr>
          <w:color w:val="4472C4"/>
          <w:sz w:val="20"/>
        </w:rPr>
        <w:t>, adding/deleting outcome rows, as appropriate</w:t>
      </w:r>
      <w:r w:rsidR="00E5706C" w:rsidRPr="008522DD">
        <w:rPr>
          <w:color w:val="4472C4"/>
          <w:sz w:val="20"/>
        </w:rPr>
        <w:t>]</w:t>
      </w:r>
    </w:p>
    <w:p w14:paraId="226B8DEE" w14:textId="77777777" w:rsidR="00A30A23" w:rsidRDefault="00A30A23">
      <w:pPr>
        <w:keepNext/>
        <w:ind w:left="360"/>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13"/>
        <w:gridCol w:w="2325"/>
        <w:gridCol w:w="1701"/>
        <w:gridCol w:w="2013"/>
        <w:gridCol w:w="2013"/>
        <w:gridCol w:w="2013"/>
        <w:gridCol w:w="1170"/>
      </w:tblGrid>
      <w:tr w:rsidR="00A30A23" w14:paraId="70E6B722" w14:textId="77777777" w:rsidTr="00190D29">
        <w:trPr>
          <w:cantSplit/>
          <w:tblHeader/>
        </w:trPr>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1330AC85" w14:textId="77777777" w:rsidR="00A30A23" w:rsidRDefault="00A30A23">
            <w:pPr>
              <w:rPr>
                <w:rFonts w:ascii="Arial" w:hAnsi="Arial" w:cs="Arial"/>
                <w:b/>
                <w:sz w:val="20"/>
                <w:szCs w:val="20"/>
                <w:lang w:val="en-GB"/>
              </w:rPr>
            </w:pPr>
            <w:r>
              <w:rPr>
                <w:rFonts w:ascii="Arial" w:hAnsi="Arial" w:cs="Arial"/>
                <w:b/>
                <w:sz w:val="20"/>
                <w:szCs w:val="20"/>
                <w:lang w:val="en-GB"/>
              </w:rPr>
              <w:t>Project objective and Outcomes</w:t>
            </w:r>
          </w:p>
        </w:tc>
        <w:tc>
          <w:tcPr>
            <w:tcW w:w="2325" w:type="dxa"/>
            <w:tcBorders>
              <w:top w:val="single" w:sz="12" w:space="0" w:color="auto"/>
              <w:left w:val="single" w:sz="12" w:space="0" w:color="auto"/>
              <w:bottom w:val="single" w:sz="12" w:space="0" w:color="auto"/>
              <w:right w:val="single" w:sz="12" w:space="0" w:color="auto"/>
            </w:tcBorders>
            <w:shd w:val="clear" w:color="auto" w:fill="F3F3F3"/>
          </w:tcPr>
          <w:p w14:paraId="4D57219D" w14:textId="77777777" w:rsidR="00A30A23" w:rsidRDefault="007D2A89">
            <w:pPr>
              <w:rPr>
                <w:rFonts w:ascii="Arial" w:hAnsi="Arial" w:cs="Arial"/>
                <w:b/>
                <w:sz w:val="20"/>
                <w:szCs w:val="20"/>
                <w:lang w:val="en-GB"/>
              </w:rPr>
            </w:pPr>
            <w:r>
              <w:rPr>
                <w:rFonts w:ascii="Arial" w:hAnsi="Arial" w:cs="Arial"/>
                <w:b/>
                <w:sz w:val="20"/>
                <w:szCs w:val="20"/>
                <w:lang w:val="en-GB"/>
              </w:rPr>
              <w:t>I</w:t>
            </w:r>
            <w:r w:rsidR="00A30A23">
              <w:rPr>
                <w:rFonts w:ascii="Arial" w:hAnsi="Arial" w:cs="Arial"/>
                <w:b/>
                <w:sz w:val="20"/>
                <w:szCs w:val="20"/>
                <w:lang w:val="en-GB"/>
              </w:rPr>
              <w:t>ndicator</w:t>
            </w:r>
          </w:p>
        </w:tc>
        <w:tc>
          <w:tcPr>
            <w:tcW w:w="1701" w:type="dxa"/>
            <w:tcBorders>
              <w:top w:val="single" w:sz="12" w:space="0" w:color="auto"/>
              <w:left w:val="single" w:sz="12" w:space="0" w:color="auto"/>
              <w:bottom w:val="single" w:sz="12" w:space="0" w:color="auto"/>
              <w:right w:val="single" w:sz="12" w:space="0" w:color="auto"/>
            </w:tcBorders>
            <w:shd w:val="clear" w:color="auto" w:fill="F3F3F3"/>
          </w:tcPr>
          <w:p w14:paraId="22B15FD3" w14:textId="77777777" w:rsidR="00A30A23" w:rsidRDefault="00A30A23">
            <w:pPr>
              <w:rPr>
                <w:rFonts w:ascii="Arial" w:hAnsi="Arial" w:cs="Arial"/>
                <w:b/>
                <w:sz w:val="20"/>
                <w:szCs w:val="20"/>
                <w:lang w:val="en-GB"/>
              </w:rPr>
            </w:pPr>
            <w:r>
              <w:rPr>
                <w:rFonts w:ascii="Arial" w:hAnsi="Arial" w:cs="Arial"/>
                <w:b/>
                <w:sz w:val="20"/>
                <w:szCs w:val="20"/>
                <w:lang w:val="en-GB"/>
              </w:rPr>
              <w:t>Baseline level</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09B5E8B0" w14:textId="77777777" w:rsidR="00A30A23" w:rsidRDefault="001F756B" w:rsidP="001F756B">
            <w:pPr>
              <w:rPr>
                <w:rFonts w:ascii="Arial" w:hAnsi="Arial" w:cs="Arial"/>
                <w:b/>
                <w:sz w:val="20"/>
                <w:szCs w:val="20"/>
                <w:lang w:val="en-GB"/>
              </w:rPr>
            </w:pPr>
            <w:r>
              <w:rPr>
                <w:rFonts w:ascii="Arial" w:hAnsi="Arial" w:cs="Arial"/>
                <w:b/>
                <w:bCs/>
                <w:sz w:val="20"/>
                <w:szCs w:val="20"/>
                <w:lang w:val="en-GB"/>
              </w:rPr>
              <w:t xml:space="preserve">Mid-Term Target or </w:t>
            </w:r>
            <w:r w:rsidR="005A3EF2">
              <w:rPr>
                <w:rFonts w:ascii="Arial" w:hAnsi="Arial" w:cs="Arial"/>
                <w:b/>
                <w:sz w:val="20"/>
                <w:szCs w:val="20"/>
                <w:lang w:val="en-GB"/>
              </w:rPr>
              <w:t>M</w:t>
            </w:r>
            <w:r w:rsidR="00367F7D" w:rsidRPr="00E5706C">
              <w:rPr>
                <w:rFonts w:ascii="Arial" w:hAnsi="Arial" w:cs="Arial"/>
                <w:b/>
                <w:sz w:val="20"/>
                <w:szCs w:val="20"/>
                <w:lang w:val="en-GB"/>
              </w:rPr>
              <w:t>ilestone</w:t>
            </w:r>
            <w:r w:rsidR="005A3EF2">
              <w:rPr>
                <w:rFonts w:ascii="Arial" w:hAnsi="Arial" w:cs="Arial"/>
                <w:b/>
                <w:sz w:val="20"/>
                <w:szCs w:val="20"/>
                <w:lang w:val="en-GB"/>
              </w:rPr>
              <w:t>s</w:t>
            </w:r>
            <w:r w:rsidR="00A30A23" w:rsidRPr="00E5706C">
              <w:rPr>
                <w:rStyle w:val="FootnoteReference"/>
                <w:rFonts w:ascii="Arial" w:hAnsi="Arial" w:cs="Arial"/>
                <w:b/>
                <w:sz w:val="20"/>
                <w:szCs w:val="20"/>
                <w:lang w:val="en-GB"/>
              </w:rPr>
              <w:footnoteReference w:id="2"/>
            </w:r>
            <w:r>
              <w:rPr>
                <w:rFonts w:ascii="Arial" w:hAnsi="Arial" w:cs="Arial"/>
                <w:b/>
                <w:sz w:val="20"/>
                <w:szCs w:val="20"/>
                <w:lang w:val="en-GB"/>
              </w:rPr>
              <w:t xml:space="preserve"> </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22AC62E8" w14:textId="77777777" w:rsidR="00A30A23" w:rsidRDefault="001F756B">
            <w:pPr>
              <w:rPr>
                <w:rFonts w:ascii="Arial" w:hAnsi="Arial" w:cs="Arial"/>
                <w:b/>
                <w:sz w:val="20"/>
                <w:szCs w:val="20"/>
                <w:lang w:val="en-GB"/>
              </w:rPr>
            </w:pPr>
            <w:r>
              <w:rPr>
                <w:rFonts w:ascii="Arial" w:hAnsi="Arial" w:cs="Arial"/>
                <w:b/>
                <w:sz w:val="20"/>
                <w:szCs w:val="20"/>
                <w:lang w:val="en-GB"/>
              </w:rPr>
              <w:t xml:space="preserve">End of Project </w:t>
            </w:r>
            <w:r w:rsidR="006A3D80">
              <w:rPr>
                <w:rFonts w:ascii="Arial" w:hAnsi="Arial" w:cs="Arial"/>
                <w:b/>
                <w:sz w:val="20"/>
                <w:szCs w:val="20"/>
                <w:lang w:val="en-GB"/>
              </w:rPr>
              <w:t>T</w:t>
            </w:r>
            <w:r w:rsidR="00A30A23">
              <w:rPr>
                <w:rFonts w:ascii="Arial" w:hAnsi="Arial" w:cs="Arial"/>
                <w:b/>
                <w:sz w:val="20"/>
                <w:szCs w:val="20"/>
                <w:lang w:val="en-GB"/>
              </w:rPr>
              <w:t>arget</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4A5B363F" w14:textId="77777777" w:rsidR="00A30A23" w:rsidRPr="006A3D80" w:rsidRDefault="006A3D80" w:rsidP="00367F7D">
            <w:pPr>
              <w:rPr>
                <w:rFonts w:ascii="Arial" w:hAnsi="Arial" w:cs="Arial"/>
                <w:b/>
                <w:sz w:val="20"/>
                <w:szCs w:val="20"/>
                <w:lang w:val="en-GB"/>
              </w:rPr>
            </w:pPr>
            <w:r w:rsidRPr="006A3D80">
              <w:rPr>
                <w:rFonts w:ascii="Arial" w:hAnsi="Arial" w:cs="Arial"/>
                <w:b/>
                <w:sz w:val="20"/>
                <w:szCs w:val="20"/>
                <w:lang w:val="en-GB"/>
              </w:rPr>
              <w:t>Observations</w:t>
            </w:r>
            <w:r>
              <w:rPr>
                <w:rFonts w:ascii="Arial" w:hAnsi="Arial" w:cs="Arial"/>
                <w:b/>
                <w:sz w:val="20"/>
                <w:szCs w:val="20"/>
                <w:lang w:val="en-GB"/>
              </w:rPr>
              <w:t>/ justification on rating</w:t>
            </w:r>
          </w:p>
          <w:p w14:paraId="283CF22B" w14:textId="77777777" w:rsidR="00F76B0E" w:rsidRPr="008522DD" w:rsidRDefault="00F76B0E" w:rsidP="00367F7D">
            <w:pPr>
              <w:rPr>
                <w:rFonts w:ascii="Arial" w:hAnsi="Arial" w:cs="Arial"/>
                <w:color w:val="4472C4"/>
                <w:sz w:val="20"/>
                <w:szCs w:val="20"/>
                <w:lang w:val="en-GB"/>
              </w:rPr>
            </w:pPr>
          </w:p>
        </w:tc>
        <w:tc>
          <w:tcPr>
            <w:tcW w:w="1170" w:type="dxa"/>
            <w:tcBorders>
              <w:top w:val="single" w:sz="12" w:space="0" w:color="auto"/>
              <w:left w:val="single" w:sz="12" w:space="0" w:color="auto"/>
              <w:bottom w:val="single" w:sz="12" w:space="0" w:color="auto"/>
              <w:right w:val="single" w:sz="12" w:space="0" w:color="auto"/>
            </w:tcBorders>
            <w:shd w:val="clear" w:color="auto" w:fill="CCFFFF"/>
          </w:tcPr>
          <w:p w14:paraId="452328F2" w14:textId="77777777" w:rsidR="00A30A23" w:rsidRDefault="00A30A23">
            <w:pPr>
              <w:rPr>
                <w:rFonts w:ascii="Arial" w:hAnsi="Arial" w:cs="Arial"/>
                <w:b/>
                <w:sz w:val="20"/>
                <w:szCs w:val="20"/>
                <w:lang w:val="en-GB"/>
              </w:rPr>
            </w:pPr>
            <w:r>
              <w:rPr>
                <w:rFonts w:ascii="Arial" w:hAnsi="Arial" w:cs="Arial"/>
                <w:b/>
                <w:color w:val="FF0000"/>
                <w:sz w:val="20"/>
                <w:szCs w:val="20"/>
                <w:lang w:val="en-GB"/>
              </w:rPr>
              <w:t>Progress rating</w:t>
            </w:r>
            <w:r>
              <w:rPr>
                <w:rFonts w:ascii="Arial" w:hAnsi="Arial" w:cs="Arial"/>
                <w:b/>
                <w:sz w:val="20"/>
                <w:szCs w:val="20"/>
                <w:lang w:val="en-GB"/>
              </w:rPr>
              <w:t xml:space="preserve"> </w:t>
            </w:r>
            <w:r>
              <w:rPr>
                <w:rStyle w:val="FootnoteReference"/>
                <w:rFonts w:ascii="Arial" w:hAnsi="Arial" w:cs="Arial"/>
                <w:b/>
                <w:sz w:val="20"/>
                <w:szCs w:val="20"/>
                <w:lang w:val="en-GB"/>
              </w:rPr>
              <w:footnoteReference w:id="3"/>
            </w:r>
          </w:p>
        </w:tc>
      </w:tr>
      <w:tr w:rsidR="00FE682C" w14:paraId="3F83840E" w14:textId="77777777" w:rsidTr="00190D29">
        <w:trPr>
          <w:cantSplit/>
          <w:trHeight w:val="54"/>
        </w:trPr>
        <w:tc>
          <w:tcPr>
            <w:tcW w:w="2013" w:type="dxa"/>
            <w:vMerge w:val="restart"/>
            <w:tcBorders>
              <w:top w:val="single" w:sz="12" w:space="0" w:color="auto"/>
              <w:left w:val="single" w:sz="12" w:space="0" w:color="auto"/>
              <w:right w:val="single" w:sz="12" w:space="0" w:color="auto"/>
            </w:tcBorders>
            <w:shd w:val="clear" w:color="auto" w:fill="F3F3F3"/>
          </w:tcPr>
          <w:p w14:paraId="5E0C90C8" w14:textId="77777777" w:rsidR="00FE682C" w:rsidRDefault="00FE682C">
            <w:pPr>
              <w:rPr>
                <w:rFonts w:ascii="Arial" w:hAnsi="Arial" w:cs="Arial"/>
                <w:b/>
                <w:sz w:val="20"/>
                <w:szCs w:val="20"/>
                <w:lang w:val="en-GB"/>
              </w:rPr>
            </w:pPr>
            <w:r>
              <w:rPr>
                <w:rFonts w:ascii="Arial" w:hAnsi="Arial" w:cs="Arial"/>
                <w:b/>
                <w:sz w:val="20"/>
                <w:szCs w:val="20"/>
                <w:lang w:val="en-GB"/>
              </w:rPr>
              <w:t>Objective</w:t>
            </w:r>
            <w:r>
              <w:rPr>
                <w:rStyle w:val="FootnoteReference"/>
                <w:rFonts w:ascii="Arial" w:hAnsi="Arial" w:cs="Arial"/>
                <w:b/>
                <w:sz w:val="20"/>
                <w:szCs w:val="20"/>
                <w:lang w:val="en-GB"/>
              </w:rPr>
              <w:footnoteReference w:id="4"/>
            </w:r>
          </w:p>
        </w:tc>
        <w:tc>
          <w:tcPr>
            <w:tcW w:w="2325" w:type="dxa"/>
            <w:tcBorders>
              <w:top w:val="single" w:sz="12" w:space="0" w:color="auto"/>
              <w:left w:val="single" w:sz="12" w:space="0" w:color="auto"/>
              <w:right w:val="single" w:sz="12" w:space="0" w:color="auto"/>
            </w:tcBorders>
          </w:tcPr>
          <w:p w14:paraId="231B2532" w14:textId="77777777" w:rsidR="00190D29" w:rsidRPr="00190D29" w:rsidRDefault="00190D29" w:rsidP="00190D29">
            <w:pPr>
              <w:pStyle w:val="Default"/>
              <w:rPr>
                <w:sz w:val="22"/>
                <w:szCs w:val="22"/>
              </w:rPr>
            </w:pPr>
            <w:r w:rsidRPr="00190D29">
              <w:rPr>
                <w:sz w:val="22"/>
                <w:szCs w:val="22"/>
              </w:rPr>
              <w:t>Integrate Biodiversity Considerations &amp; Ecosystem Services into Forest Management and Land Use Planning (4 Pine Islands: Grand Bahamas, New Providence, Abaco and Andros)</w:t>
            </w:r>
          </w:p>
          <w:p w14:paraId="636EAF27" w14:textId="77777777" w:rsidR="00FE682C" w:rsidRDefault="00FE682C">
            <w:pPr>
              <w:rPr>
                <w:rFonts w:ascii="Arial" w:hAnsi="Arial" w:cs="Arial"/>
                <w:sz w:val="20"/>
                <w:szCs w:val="20"/>
                <w:lang w:val="en-GB"/>
              </w:rPr>
            </w:pPr>
          </w:p>
        </w:tc>
        <w:tc>
          <w:tcPr>
            <w:tcW w:w="1701" w:type="dxa"/>
            <w:tcBorders>
              <w:top w:val="single" w:sz="12" w:space="0" w:color="auto"/>
              <w:left w:val="single" w:sz="12" w:space="0" w:color="auto"/>
              <w:right w:val="single" w:sz="12" w:space="0" w:color="auto"/>
            </w:tcBorders>
          </w:tcPr>
          <w:p w14:paraId="284249A8" w14:textId="77777777" w:rsidR="00FE682C" w:rsidRDefault="00190D29">
            <w:pPr>
              <w:rPr>
                <w:rFonts w:ascii="Arial" w:hAnsi="Arial" w:cs="Arial"/>
                <w:sz w:val="20"/>
                <w:szCs w:val="20"/>
                <w:lang w:val="en-GB"/>
              </w:rPr>
            </w:pPr>
            <w:r>
              <w:rPr>
                <w:rFonts w:ascii="Arial" w:hAnsi="Arial" w:cs="Arial"/>
                <w:sz w:val="20"/>
                <w:szCs w:val="20"/>
                <w:lang w:val="en-GB"/>
              </w:rPr>
              <w:t>N/A</w:t>
            </w:r>
          </w:p>
        </w:tc>
        <w:tc>
          <w:tcPr>
            <w:tcW w:w="2013" w:type="dxa"/>
            <w:tcBorders>
              <w:top w:val="single" w:sz="12" w:space="0" w:color="auto"/>
              <w:left w:val="single" w:sz="12" w:space="0" w:color="auto"/>
              <w:bottom w:val="single" w:sz="6" w:space="0" w:color="auto"/>
              <w:right w:val="single" w:sz="12" w:space="0" w:color="auto"/>
            </w:tcBorders>
          </w:tcPr>
          <w:p w14:paraId="12106762" w14:textId="77777777" w:rsidR="00FE682C" w:rsidRDefault="00190D29">
            <w:pPr>
              <w:rPr>
                <w:rFonts w:ascii="Arial" w:hAnsi="Arial" w:cs="Arial"/>
                <w:sz w:val="20"/>
                <w:szCs w:val="20"/>
                <w:lang w:val="en-GB"/>
              </w:rPr>
            </w:pPr>
            <w:r>
              <w:rPr>
                <w:rFonts w:ascii="Arial" w:hAnsi="Arial" w:cs="Arial"/>
                <w:sz w:val="20"/>
                <w:szCs w:val="20"/>
                <w:lang w:val="en-GB"/>
              </w:rPr>
              <w:t>N/A</w:t>
            </w:r>
          </w:p>
        </w:tc>
        <w:tc>
          <w:tcPr>
            <w:tcW w:w="2013" w:type="dxa"/>
            <w:tcBorders>
              <w:top w:val="single" w:sz="12" w:space="0" w:color="auto"/>
              <w:left w:val="single" w:sz="12" w:space="0" w:color="auto"/>
              <w:right w:val="single" w:sz="12" w:space="0" w:color="auto"/>
            </w:tcBorders>
          </w:tcPr>
          <w:p w14:paraId="1A5ADAAB" w14:textId="77777777" w:rsidR="00FE682C" w:rsidRDefault="00190D29">
            <w:pPr>
              <w:rPr>
                <w:rFonts w:ascii="Arial" w:hAnsi="Arial" w:cs="Arial"/>
                <w:sz w:val="20"/>
                <w:szCs w:val="20"/>
                <w:lang w:val="en-GB"/>
              </w:rPr>
            </w:pPr>
            <w:r>
              <w:rPr>
                <w:rFonts w:ascii="Arial" w:hAnsi="Arial" w:cs="Arial"/>
                <w:sz w:val="20"/>
                <w:szCs w:val="20"/>
                <w:lang w:val="en-GB"/>
              </w:rPr>
              <w:t>N/A</w:t>
            </w:r>
          </w:p>
        </w:tc>
        <w:tc>
          <w:tcPr>
            <w:tcW w:w="2013" w:type="dxa"/>
            <w:tcBorders>
              <w:top w:val="single" w:sz="12" w:space="0" w:color="auto"/>
              <w:left w:val="single" w:sz="12" w:space="0" w:color="auto"/>
              <w:right w:val="single" w:sz="12" w:space="0" w:color="auto"/>
            </w:tcBorders>
          </w:tcPr>
          <w:p w14:paraId="2A839136" w14:textId="77777777" w:rsidR="00FE682C" w:rsidRDefault="00190D29">
            <w:pPr>
              <w:rPr>
                <w:rFonts w:ascii="Arial" w:hAnsi="Arial" w:cs="Arial"/>
                <w:sz w:val="20"/>
                <w:szCs w:val="20"/>
                <w:lang w:val="en-GB"/>
              </w:rPr>
            </w:pPr>
            <w:r>
              <w:rPr>
                <w:rFonts w:ascii="Arial" w:hAnsi="Arial" w:cs="Arial"/>
                <w:sz w:val="20"/>
                <w:szCs w:val="20"/>
                <w:lang w:val="en-GB"/>
              </w:rPr>
              <w:t>N/A</w:t>
            </w:r>
          </w:p>
        </w:tc>
        <w:tc>
          <w:tcPr>
            <w:tcW w:w="1170" w:type="dxa"/>
            <w:tcBorders>
              <w:top w:val="single" w:sz="12" w:space="0" w:color="auto"/>
              <w:left w:val="single" w:sz="12" w:space="0" w:color="auto"/>
              <w:right w:val="single" w:sz="12" w:space="0" w:color="auto"/>
            </w:tcBorders>
            <w:shd w:val="clear" w:color="auto" w:fill="CCFFFF"/>
          </w:tcPr>
          <w:p w14:paraId="14669C36" w14:textId="77777777" w:rsidR="00FE682C" w:rsidRDefault="00020BA3">
            <w:pPr>
              <w:rPr>
                <w:rFonts w:ascii="Arial" w:hAnsi="Arial" w:cs="Arial"/>
                <w:sz w:val="20"/>
                <w:szCs w:val="20"/>
                <w:lang w:val="en-GB"/>
              </w:rPr>
            </w:pPr>
            <w:r>
              <w:rPr>
                <w:rFonts w:ascii="Arial" w:hAnsi="Arial" w:cs="Arial"/>
                <w:sz w:val="20"/>
                <w:szCs w:val="20"/>
                <w:lang w:val="en-GB"/>
              </w:rPr>
              <w:t>N/A</w:t>
            </w:r>
          </w:p>
        </w:tc>
      </w:tr>
      <w:tr w:rsidR="00FE682C" w14:paraId="1254358C" w14:textId="77777777" w:rsidTr="00190D29">
        <w:trPr>
          <w:cantSplit/>
        </w:trPr>
        <w:tc>
          <w:tcPr>
            <w:tcW w:w="2013" w:type="dxa"/>
            <w:vMerge/>
            <w:tcBorders>
              <w:left w:val="single" w:sz="12" w:space="0" w:color="auto"/>
              <w:right w:val="single" w:sz="12" w:space="0" w:color="auto"/>
            </w:tcBorders>
          </w:tcPr>
          <w:p w14:paraId="336DEF05" w14:textId="77777777" w:rsidR="00FE682C" w:rsidRDefault="00FE682C">
            <w:pPr>
              <w:rPr>
                <w:rFonts w:ascii="Arial" w:hAnsi="Arial" w:cs="Arial"/>
                <w:b/>
                <w:sz w:val="20"/>
                <w:szCs w:val="20"/>
                <w:lang w:val="en-GB"/>
              </w:rPr>
            </w:pPr>
          </w:p>
        </w:tc>
        <w:tc>
          <w:tcPr>
            <w:tcW w:w="2325" w:type="dxa"/>
            <w:tcBorders>
              <w:top w:val="single" w:sz="6" w:space="0" w:color="auto"/>
              <w:left w:val="single" w:sz="12" w:space="0" w:color="auto"/>
              <w:bottom w:val="single" w:sz="6" w:space="0" w:color="auto"/>
              <w:right w:val="single" w:sz="12" w:space="0" w:color="auto"/>
            </w:tcBorders>
          </w:tcPr>
          <w:p w14:paraId="1B7755CE" w14:textId="77777777" w:rsidR="00FE682C" w:rsidRDefault="00FE682C">
            <w:pPr>
              <w:rPr>
                <w:rFonts w:ascii="Arial" w:hAnsi="Arial" w:cs="Arial"/>
                <w:sz w:val="20"/>
                <w:szCs w:val="20"/>
                <w:lang w:val="en-GB"/>
              </w:rPr>
            </w:pPr>
            <w:r>
              <w:rPr>
                <w:rFonts w:ascii="Arial" w:hAnsi="Arial" w:cs="Arial"/>
                <w:sz w:val="20"/>
                <w:szCs w:val="20"/>
                <w:lang w:val="en-GB"/>
              </w:rPr>
              <w:t>2.</w:t>
            </w:r>
          </w:p>
        </w:tc>
        <w:tc>
          <w:tcPr>
            <w:tcW w:w="1701" w:type="dxa"/>
            <w:tcBorders>
              <w:top w:val="single" w:sz="6" w:space="0" w:color="auto"/>
              <w:left w:val="single" w:sz="12" w:space="0" w:color="auto"/>
              <w:bottom w:val="single" w:sz="6" w:space="0" w:color="auto"/>
              <w:right w:val="single" w:sz="12" w:space="0" w:color="auto"/>
            </w:tcBorders>
          </w:tcPr>
          <w:p w14:paraId="4C238226" w14:textId="77777777" w:rsidR="00FE682C" w:rsidRDefault="00FE682C">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0944BC22" w14:textId="77777777" w:rsidR="00FE682C" w:rsidRDefault="00FE682C">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2CF20D0A" w14:textId="77777777" w:rsidR="00FE682C" w:rsidRDefault="00FE682C">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5CEB044F" w14:textId="77777777" w:rsidR="00FE682C" w:rsidRDefault="00FE682C">
            <w:pPr>
              <w:rPr>
                <w:rFonts w:ascii="Arial" w:hAnsi="Arial" w:cs="Arial"/>
                <w:sz w:val="20"/>
                <w:szCs w:val="20"/>
                <w:lang w:val="en-GB"/>
              </w:rPr>
            </w:pP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3F113612" w14:textId="77777777" w:rsidR="00FE682C" w:rsidRDefault="00FE682C">
            <w:pPr>
              <w:rPr>
                <w:rFonts w:ascii="Arial" w:hAnsi="Arial" w:cs="Arial"/>
                <w:sz w:val="20"/>
                <w:szCs w:val="20"/>
                <w:lang w:val="en-GB"/>
              </w:rPr>
            </w:pPr>
          </w:p>
        </w:tc>
      </w:tr>
      <w:tr w:rsidR="00FE682C" w14:paraId="2186034F" w14:textId="77777777" w:rsidTr="00190D29">
        <w:trPr>
          <w:cantSplit/>
        </w:trPr>
        <w:tc>
          <w:tcPr>
            <w:tcW w:w="2013" w:type="dxa"/>
            <w:vMerge/>
            <w:tcBorders>
              <w:left w:val="single" w:sz="12" w:space="0" w:color="auto"/>
              <w:bottom w:val="single" w:sz="12" w:space="0" w:color="auto"/>
              <w:right w:val="single" w:sz="12" w:space="0" w:color="auto"/>
            </w:tcBorders>
          </w:tcPr>
          <w:p w14:paraId="4396E9A4" w14:textId="77777777" w:rsidR="00FE682C" w:rsidRDefault="00FE682C">
            <w:pPr>
              <w:rPr>
                <w:rFonts w:ascii="Arial" w:hAnsi="Arial" w:cs="Arial"/>
                <w:b/>
                <w:sz w:val="20"/>
                <w:szCs w:val="20"/>
                <w:lang w:val="en-GB"/>
              </w:rPr>
            </w:pPr>
          </w:p>
        </w:tc>
        <w:tc>
          <w:tcPr>
            <w:tcW w:w="2325" w:type="dxa"/>
            <w:tcBorders>
              <w:top w:val="single" w:sz="6" w:space="0" w:color="auto"/>
              <w:left w:val="single" w:sz="12" w:space="0" w:color="auto"/>
              <w:bottom w:val="single" w:sz="6" w:space="0" w:color="auto"/>
              <w:right w:val="single" w:sz="12" w:space="0" w:color="auto"/>
            </w:tcBorders>
          </w:tcPr>
          <w:p w14:paraId="0F8E11BF" w14:textId="77777777" w:rsidR="00FE682C" w:rsidRDefault="00FE682C">
            <w:pPr>
              <w:rPr>
                <w:rFonts w:ascii="Arial" w:hAnsi="Arial" w:cs="Arial"/>
                <w:sz w:val="20"/>
                <w:szCs w:val="20"/>
                <w:lang w:val="en-GB"/>
              </w:rPr>
            </w:pPr>
            <w:r>
              <w:rPr>
                <w:rFonts w:ascii="Arial" w:hAnsi="Arial" w:cs="Arial"/>
                <w:sz w:val="20"/>
                <w:szCs w:val="20"/>
                <w:lang w:val="en-GB"/>
              </w:rPr>
              <w:t>3.</w:t>
            </w:r>
          </w:p>
        </w:tc>
        <w:tc>
          <w:tcPr>
            <w:tcW w:w="1701" w:type="dxa"/>
            <w:tcBorders>
              <w:top w:val="single" w:sz="6" w:space="0" w:color="auto"/>
              <w:left w:val="single" w:sz="12" w:space="0" w:color="auto"/>
              <w:bottom w:val="single" w:sz="6" w:space="0" w:color="auto"/>
              <w:right w:val="single" w:sz="12" w:space="0" w:color="auto"/>
            </w:tcBorders>
          </w:tcPr>
          <w:p w14:paraId="584B85B5" w14:textId="77777777" w:rsidR="00FE682C" w:rsidRDefault="00FE682C">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645548DE" w14:textId="77777777" w:rsidR="00FE682C" w:rsidRDefault="00FE682C">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36D95DDE" w14:textId="77777777" w:rsidR="00FE682C" w:rsidRDefault="00FE682C">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4BF2D2BB" w14:textId="77777777" w:rsidR="00FE682C" w:rsidRDefault="00FE682C">
            <w:pPr>
              <w:rPr>
                <w:rFonts w:ascii="Arial" w:hAnsi="Arial" w:cs="Arial"/>
                <w:sz w:val="20"/>
                <w:szCs w:val="20"/>
                <w:lang w:val="en-GB"/>
              </w:rPr>
            </w:pP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3D8B3BE8" w14:textId="77777777" w:rsidR="00FE682C" w:rsidRDefault="00FE682C">
            <w:pPr>
              <w:rPr>
                <w:rFonts w:ascii="Arial" w:hAnsi="Arial" w:cs="Arial"/>
                <w:sz w:val="20"/>
                <w:szCs w:val="20"/>
                <w:lang w:val="en-GB"/>
              </w:rPr>
            </w:pPr>
          </w:p>
        </w:tc>
      </w:tr>
      <w:tr w:rsidR="00F46991" w14:paraId="2358E38A" w14:textId="77777777" w:rsidTr="00B90044">
        <w:trPr>
          <w:cantSplit/>
          <w:trHeight w:val="2169"/>
        </w:trPr>
        <w:tc>
          <w:tcPr>
            <w:tcW w:w="2013" w:type="dxa"/>
            <w:vMerge w:val="restart"/>
            <w:tcBorders>
              <w:top w:val="single" w:sz="12" w:space="0" w:color="auto"/>
              <w:left w:val="single" w:sz="12" w:space="0" w:color="auto"/>
              <w:right w:val="single" w:sz="12" w:space="0" w:color="auto"/>
            </w:tcBorders>
            <w:shd w:val="clear" w:color="auto" w:fill="F3F3F3"/>
          </w:tcPr>
          <w:p w14:paraId="49881E95" w14:textId="77777777" w:rsidR="00F46991" w:rsidRPr="00F46991" w:rsidRDefault="00F46991" w:rsidP="00F46991">
            <w:pPr>
              <w:rPr>
                <w:b/>
                <w:sz w:val="20"/>
                <w:szCs w:val="20"/>
                <w:lang w:val="en-GB"/>
              </w:rPr>
            </w:pPr>
            <w:r w:rsidRPr="00BB6AD9">
              <w:rPr>
                <w:i/>
                <w:sz w:val="20"/>
                <w:szCs w:val="20"/>
              </w:rPr>
              <w:lastRenderedPageBreak/>
              <w:t xml:space="preserve"> </w:t>
            </w:r>
            <w:r w:rsidRPr="00F46991">
              <w:rPr>
                <w:b/>
                <w:sz w:val="20"/>
                <w:szCs w:val="20"/>
                <w:lang w:val="en-GB"/>
              </w:rPr>
              <w:t>OUTCOME 1.1 Enhanced enabling</w:t>
            </w:r>
          </w:p>
          <w:p w14:paraId="060A12C6" w14:textId="77777777" w:rsidR="00F46991" w:rsidRPr="00F46991" w:rsidRDefault="00F46991" w:rsidP="00F46991">
            <w:pPr>
              <w:rPr>
                <w:b/>
                <w:sz w:val="20"/>
                <w:szCs w:val="20"/>
                <w:lang w:val="en-GB"/>
              </w:rPr>
            </w:pPr>
            <w:r w:rsidRPr="00F46991">
              <w:rPr>
                <w:b/>
                <w:sz w:val="20"/>
                <w:szCs w:val="20"/>
                <w:lang w:val="en-GB"/>
              </w:rPr>
              <w:t>environment in support</w:t>
            </w:r>
          </w:p>
          <w:p w14:paraId="4B7EE4D6" w14:textId="77777777" w:rsidR="00F46991" w:rsidRPr="00F46991" w:rsidRDefault="00F46991" w:rsidP="00F46991">
            <w:pPr>
              <w:rPr>
                <w:b/>
                <w:sz w:val="20"/>
                <w:szCs w:val="20"/>
                <w:lang w:val="en-GB"/>
              </w:rPr>
            </w:pPr>
            <w:r w:rsidRPr="00F46991">
              <w:rPr>
                <w:b/>
                <w:sz w:val="20"/>
                <w:szCs w:val="20"/>
                <w:lang w:val="en-GB"/>
              </w:rPr>
              <w:t>of Sustainable Land</w:t>
            </w:r>
          </w:p>
          <w:p w14:paraId="5E1DB457" w14:textId="77777777" w:rsidR="00F46991" w:rsidRPr="00F46991" w:rsidRDefault="00F46991" w:rsidP="00F46991">
            <w:pPr>
              <w:rPr>
                <w:b/>
                <w:sz w:val="20"/>
                <w:szCs w:val="20"/>
                <w:lang w:val="en-GB"/>
              </w:rPr>
            </w:pPr>
            <w:r w:rsidRPr="00F46991">
              <w:rPr>
                <w:b/>
                <w:sz w:val="20"/>
                <w:szCs w:val="20"/>
                <w:lang w:val="en-GB"/>
              </w:rPr>
              <w:t>Management (SLM)</w:t>
            </w:r>
          </w:p>
          <w:p w14:paraId="349C5C33" w14:textId="77777777" w:rsidR="00F46991" w:rsidRPr="00F46991" w:rsidRDefault="00F46991" w:rsidP="00F46991">
            <w:pPr>
              <w:rPr>
                <w:b/>
                <w:sz w:val="20"/>
                <w:szCs w:val="20"/>
                <w:lang w:val="en-GB"/>
              </w:rPr>
            </w:pPr>
            <w:r w:rsidRPr="00F46991">
              <w:rPr>
                <w:b/>
                <w:sz w:val="20"/>
                <w:szCs w:val="20"/>
                <w:lang w:val="en-GB"/>
              </w:rPr>
              <w:t>and Sustainable Forest</w:t>
            </w:r>
          </w:p>
          <w:p w14:paraId="6D89EE43" w14:textId="77777777" w:rsidR="00F46991" w:rsidRPr="00F46991" w:rsidRDefault="00F46991" w:rsidP="00F46991">
            <w:pPr>
              <w:rPr>
                <w:b/>
                <w:sz w:val="20"/>
                <w:szCs w:val="20"/>
                <w:lang w:val="en-GB"/>
              </w:rPr>
            </w:pPr>
            <w:r w:rsidRPr="00F46991">
              <w:rPr>
                <w:b/>
                <w:sz w:val="20"/>
                <w:szCs w:val="20"/>
                <w:lang w:val="en-GB"/>
              </w:rPr>
              <w:t>Management (SFM)</w:t>
            </w:r>
          </w:p>
          <w:p w14:paraId="5F866318" w14:textId="77777777" w:rsidR="00F46991" w:rsidRPr="00F46991" w:rsidRDefault="00F46991" w:rsidP="00F46991">
            <w:pPr>
              <w:rPr>
                <w:b/>
                <w:sz w:val="20"/>
                <w:szCs w:val="20"/>
                <w:lang w:val="en-GB"/>
              </w:rPr>
            </w:pPr>
            <w:r w:rsidRPr="00F46991">
              <w:rPr>
                <w:b/>
                <w:sz w:val="20"/>
                <w:szCs w:val="20"/>
                <w:lang w:val="en-GB"/>
              </w:rPr>
              <w:t>with integration of</w:t>
            </w:r>
          </w:p>
          <w:p w14:paraId="41947925" w14:textId="77777777" w:rsidR="00F46991" w:rsidRPr="00F46991" w:rsidRDefault="00F46991" w:rsidP="00F46991">
            <w:pPr>
              <w:rPr>
                <w:b/>
                <w:sz w:val="20"/>
                <w:szCs w:val="20"/>
                <w:lang w:val="en-GB"/>
              </w:rPr>
            </w:pPr>
            <w:r w:rsidRPr="00F46991">
              <w:rPr>
                <w:b/>
                <w:sz w:val="20"/>
                <w:szCs w:val="20"/>
                <w:lang w:val="en-GB"/>
              </w:rPr>
              <w:t>Biodiversity into land</w:t>
            </w:r>
          </w:p>
          <w:p w14:paraId="77F849B8" w14:textId="77777777" w:rsidR="00F46991" w:rsidRPr="00F46991" w:rsidRDefault="00F46991" w:rsidP="00F46991">
            <w:pPr>
              <w:rPr>
                <w:b/>
                <w:sz w:val="20"/>
                <w:szCs w:val="20"/>
                <w:lang w:val="en-GB"/>
              </w:rPr>
            </w:pPr>
            <w:r w:rsidRPr="00F46991">
              <w:rPr>
                <w:b/>
                <w:sz w:val="20"/>
                <w:szCs w:val="20"/>
                <w:lang w:val="en-GB"/>
              </w:rPr>
              <w:t>use planning</w:t>
            </w:r>
          </w:p>
          <w:p w14:paraId="0B310A6A" w14:textId="77777777" w:rsidR="00F46991" w:rsidRPr="00F46991" w:rsidRDefault="00F46991" w:rsidP="00F46991">
            <w:pPr>
              <w:rPr>
                <w:b/>
                <w:sz w:val="20"/>
                <w:szCs w:val="20"/>
                <w:lang w:val="en-GB"/>
              </w:rPr>
            </w:pPr>
          </w:p>
          <w:p w14:paraId="73692DA4" w14:textId="77777777" w:rsidR="00F46991" w:rsidRPr="00BB6AD9" w:rsidRDefault="00F46991" w:rsidP="00F46991">
            <w:pPr>
              <w:rPr>
                <w:i/>
                <w:sz w:val="20"/>
                <w:szCs w:val="20"/>
                <w:lang w:val="en-GB"/>
              </w:rPr>
            </w:pPr>
          </w:p>
          <w:p w14:paraId="2508E211" w14:textId="77777777" w:rsidR="00F46991" w:rsidRPr="00BB6AD9" w:rsidRDefault="00F46991" w:rsidP="00F46991">
            <w:pPr>
              <w:rPr>
                <w:i/>
                <w:sz w:val="20"/>
                <w:szCs w:val="20"/>
                <w:lang w:val="en-GB"/>
              </w:rPr>
            </w:pPr>
          </w:p>
          <w:p w14:paraId="60D578D2" w14:textId="77777777" w:rsidR="00F46991" w:rsidRPr="00BB6AD9" w:rsidRDefault="00F46991" w:rsidP="00F46991">
            <w:pPr>
              <w:rPr>
                <w:i/>
                <w:sz w:val="20"/>
                <w:szCs w:val="20"/>
                <w:lang w:val="en-GB"/>
              </w:rPr>
            </w:pPr>
          </w:p>
          <w:p w14:paraId="7888F78A" w14:textId="77777777" w:rsidR="00F46991" w:rsidRPr="00BB6AD9" w:rsidRDefault="00F46991" w:rsidP="00F46991">
            <w:pPr>
              <w:rPr>
                <w:i/>
                <w:sz w:val="20"/>
                <w:szCs w:val="20"/>
                <w:lang w:val="en-GB"/>
              </w:rPr>
            </w:pPr>
          </w:p>
          <w:p w14:paraId="398D4E83" w14:textId="77777777" w:rsidR="00F46991" w:rsidRPr="00BB6AD9" w:rsidRDefault="00F46991" w:rsidP="00F46991">
            <w:pPr>
              <w:rPr>
                <w:i/>
                <w:sz w:val="20"/>
                <w:szCs w:val="20"/>
                <w:lang w:val="en-GB"/>
              </w:rPr>
            </w:pPr>
          </w:p>
          <w:p w14:paraId="7D09C849" w14:textId="77777777" w:rsidR="00F46991" w:rsidRPr="00BB6AD9" w:rsidRDefault="00F46991" w:rsidP="00F46991">
            <w:pPr>
              <w:rPr>
                <w:i/>
                <w:sz w:val="20"/>
                <w:szCs w:val="20"/>
                <w:lang w:val="en-GB"/>
              </w:rPr>
            </w:pPr>
          </w:p>
          <w:p w14:paraId="7B558A68" w14:textId="77777777" w:rsidR="00F46991" w:rsidRPr="00BB6AD9" w:rsidRDefault="00F46991" w:rsidP="00F46991">
            <w:pPr>
              <w:rPr>
                <w:i/>
                <w:sz w:val="20"/>
                <w:szCs w:val="20"/>
                <w:lang w:val="en-GB"/>
              </w:rPr>
            </w:pPr>
          </w:p>
          <w:p w14:paraId="3987BC2E" w14:textId="41731F9B" w:rsidR="00F46991" w:rsidRPr="00F46991" w:rsidDel="00EC2D3A" w:rsidRDefault="00F46991" w:rsidP="00F46991">
            <w:pPr>
              <w:rPr>
                <w:del w:id="7" w:author="Christopher Cox" w:date="2019-08-15T15:57:00Z"/>
                <w:b/>
                <w:sz w:val="20"/>
                <w:szCs w:val="20"/>
                <w:lang w:val="en-GB"/>
              </w:rPr>
            </w:pPr>
          </w:p>
          <w:p w14:paraId="274B0A2D" w14:textId="77777777" w:rsidR="00F46991" w:rsidRPr="00F46991" w:rsidRDefault="00F46991" w:rsidP="00F46991">
            <w:pPr>
              <w:rPr>
                <w:b/>
                <w:sz w:val="20"/>
                <w:szCs w:val="20"/>
                <w:lang w:val="en-GB"/>
              </w:rPr>
            </w:pPr>
          </w:p>
          <w:p w14:paraId="04D2358C" w14:textId="77777777" w:rsidR="00F46991" w:rsidRPr="00F46991" w:rsidRDefault="00F46991" w:rsidP="00F46991">
            <w:pPr>
              <w:rPr>
                <w:b/>
                <w:sz w:val="20"/>
                <w:szCs w:val="20"/>
                <w:lang w:val="en-GB"/>
              </w:rPr>
            </w:pPr>
          </w:p>
          <w:p w14:paraId="0F5CDD21" w14:textId="77777777" w:rsidR="00F46991" w:rsidRPr="00F46991" w:rsidRDefault="00F46991" w:rsidP="00F46991">
            <w:pPr>
              <w:rPr>
                <w:b/>
                <w:sz w:val="20"/>
                <w:szCs w:val="20"/>
                <w:lang w:val="en-GB"/>
              </w:rPr>
            </w:pPr>
          </w:p>
          <w:p w14:paraId="1C0C7A4E" w14:textId="2C8A8F1B" w:rsidR="00F46991" w:rsidRPr="00BB6AD9" w:rsidRDefault="00F46991" w:rsidP="00F46991">
            <w:pPr>
              <w:rPr>
                <w:b/>
                <w:i/>
                <w:sz w:val="20"/>
                <w:szCs w:val="20"/>
                <w:lang w:val="en-GB"/>
              </w:rPr>
            </w:pPr>
          </w:p>
        </w:tc>
        <w:tc>
          <w:tcPr>
            <w:tcW w:w="2325" w:type="dxa"/>
            <w:tcBorders>
              <w:top w:val="single" w:sz="12" w:space="0" w:color="auto"/>
              <w:left w:val="single" w:sz="12" w:space="0" w:color="auto"/>
              <w:right w:val="single" w:sz="12" w:space="0" w:color="auto"/>
            </w:tcBorders>
          </w:tcPr>
          <w:p w14:paraId="14D271F8" w14:textId="77777777" w:rsidR="00F46991" w:rsidRPr="00F46991" w:rsidRDefault="00F46991" w:rsidP="00F46991">
            <w:pPr>
              <w:rPr>
                <w:sz w:val="20"/>
                <w:szCs w:val="20"/>
                <w:lang w:val="en-GB"/>
              </w:rPr>
            </w:pPr>
            <w:r w:rsidRPr="00F46991">
              <w:rPr>
                <w:sz w:val="20"/>
                <w:szCs w:val="20"/>
                <w:lang w:val="en-GB"/>
              </w:rPr>
              <w:t>2 sub national plans integrate BD and SFM</w:t>
            </w:r>
          </w:p>
          <w:p w14:paraId="686AF728" w14:textId="77777777" w:rsidR="00F46991" w:rsidRPr="00F46991" w:rsidRDefault="00F46991" w:rsidP="00F46991">
            <w:pPr>
              <w:rPr>
                <w:sz w:val="20"/>
                <w:szCs w:val="20"/>
                <w:lang w:val="en-GB"/>
              </w:rPr>
            </w:pPr>
          </w:p>
          <w:p w14:paraId="6A989EFB" w14:textId="77777777" w:rsidR="00F46991" w:rsidRPr="00F46991" w:rsidRDefault="00F46991" w:rsidP="00F46991">
            <w:pPr>
              <w:rPr>
                <w:sz w:val="20"/>
                <w:szCs w:val="20"/>
                <w:lang w:val="en-GB"/>
              </w:rPr>
            </w:pPr>
          </w:p>
          <w:p w14:paraId="7C180122" w14:textId="77777777" w:rsidR="00F46991" w:rsidRPr="00F46991" w:rsidRDefault="00F46991" w:rsidP="00F46991">
            <w:pPr>
              <w:rPr>
                <w:sz w:val="20"/>
                <w:szCs w:val="20"/>
                <w:lang w:val="en-GB"/>
              </w:rPr>
            </w:pPr>
          </w:p>
          <w:p w14:paraId="3FF08284" w14:textId="77777777" w:rsidR="00F46991" w:rsidRPr="00F46991" w:rsidRDefault="00F46991" w:rsidP="00F46991">
            <w:pPr>
              <w:rPr>
                <w:sz w:val="20"/>
                <w:szCs w:val="20"/>
                <w:lang w:val="en-GB"/>
              </w:rPr>
            </w:pPr>
          </w:p>
          <w:p w14:paraId="08CBE3E3" w14:textId="77777777" w:rsidR="00F46991" w:rsidRPr="00F46991" w:rsidRDefault="00F46991" w:rsidP="00F46991">
            <w:pPr>
              <w:rPr>
                <w:sz w:val="20"/>
                <w:szCs w:val="20"/>
                <w:lang w:val="en-GB"/>
              </w:rPr>
            </w:pPr>
          </w:p>
          <w:p w14:paraId="10F23E74" w14:textId="77777777" w:rsidR="00F46991" w:rsidRPr="00F46991" w:rsidRDefault="00F46991" w:rsidP="00F46991">
            <w:pPr>
              <w:rPr>
                <w:sz w:val="20"/>
                <w:szCs w:val="20"/>
                <w:lang w:val="en-GB"/>
              </w:rPr>
            </w:pPr>
          </w:p>
          <w:p w14:paraId="3852AA74" w14:textId="77777777" w:rsidR="00F46991" w:rsidRPr="00F46991" w:rsidRDefault="00F46991" w:rsidP="00F46991">
            <w:pPr>
              <w:rPr>
                <w:sz w:val="20"/>
                <w:szCs w:val="20"/>
                <w:lang w:val="en-GB"/>
              </w:rPr>
            </w:pPr>
          </w:p>
          <w:p w14:paraId="5661F476" w14:textId="77777777" w:rsidR="00F46991" w:rsidRPr="00F46991" w:rsidRDefault="00F46991" w:rsidP="00F46991">
            <w:pPr>
              <w:rPr>
                <w:sz w:val="20"/>
                <w:szCs w:val="20"/>
                <w:lang w:val="en-GB"/>
              </w:rPr>
            </w:pPr>
          </w:p>
          <w:p w14:paraId="6CC4FE50" w14:textId="691234F2" w:rsidR="00F46991" w:rsidRPr="00BB6AD9" w:rsidRDefault="00F46991" w:rsidP="00F46991">
            <w:pPr>
              <w:rPr>
                <w:sz w:val="20"/>
                <w:szCs w:val="20"/>
                <w:lang w:val="en-GB"/>
              </w:rPr>
            </w:pPr>
          </w:p>
        </w:tc>
        <w:tc>
          <w:tcPr>
            <w:tcW w:w="1701" w:type="dxa"/>
            <w:tcBorders>
              <w:top w:val="single" w:sz="12" w:space="0" w:color="auto"/>
              <w:left w:val="single" w:sz="12" w:space="0" w:color="auto"/>
              <w:right w:val="single" w:sz="12" w:space="0" w:color="auto"/>
            </w:tcBorders>
          </w:tcPr>
          <w:p w14:paraId="6CF22C51" w14:textId="44557D55" w:rsidR="00F46991" w:rsidRPr="00F46991" w:rsidDel="009C4ED0" w:rsidRDefault="00F46991" w:rsidP="009C4ED0">
            <w:pPr>
              <w:rPr>
                <w:del w:id="8" w:author="Christopher Cox" w:date="2019-08-15T15:51:00Z"/>
                <w:sz w:val="20"/>
                <w:szCs w:val="20"/>
                <w:lang w:val="en-GB"/>
              </w:rPr>
            </w:pPr>
            <w:r w:rsidRPr="00F46991">
              <w:rPr>
                <w:sz w:val="20"/>
                <w:szCs w:val="20"/>
                <w:lang w:val="en-GB"/>
              </w:rPr>
              <w:t>Implementation of Pine Islands land use plans does not integrate of sustainable land use, forest ecosystem services, and biodiversity values.</w:t>
            </w:r>
          </w:p>
          <w:p w14:paraId="58AA4F8C" w14:textId="0FBF3166" w:rsidR="00F46991" w:rsidRPr="00BB6AD9" w:rsidRDefault="00F46991" w:rsidP="00F46991">
            <w:pPr>
              <w:rPr>
                <w:sz w:val="20"/>
                <w:szCs w:val="20"/>
                <w:lang w:val="en-GB"/>
              </w:rPr>
            </w:pPr>
          </w:p>
        </w:tc>
        <w:tc>
          <w:tcPr>
            <w:tcW w:w="2013" w:type="dxa"/>
            <w:tcBorders>
              <w:left w:val="single" w:sz="12" w:space="0" w:color="auto"/>
              <w:right w:val="single" w:sz="12" w:space="0" w:color="auto"/>
            </w:tcBorders>
          </w:tcPr>
          <w:p w14:paraId="092B66AB" w14:textId="77777777" w:rsidR="00F46991" w:rsidRPr="00F46991" w:rsidRDefault="00F46991" w:rsidP="00F46991">
            <w:pPr>
              <w:rPr>
                <w:sz w:val="20"/>
                <w:szCs w:val="20"/>
                <w:lang w:val="en-GB"/>
              </w:rPr>
            </w:pPr>
            <w:r w:rsidRPr="00F46991">
              <w:rPr>
                <w:sz w:val="20"/>
                <w:szCs w:val="20"/>
                <w:lang w:val="en-GB"/>
              </w:rPr>
              <w:t>Draft of the 2 sub-national land use plans that integrate BD and SFM</w:t>
            </w:r>
          </w:p>
          <w:p w14:paraId="610E724E" w14:textId="77777777" w:rsidR="00F46991" w:rsidRPr="00F46991" w:rsidRDefault="00F46991" w:rsidP="00F46991">
            <w:pPr>
              <w:rPr>
                <w:sz w:val="20"/>
                <w:szCs w:val="20"/>
                <w:lang w:val="en-GB"/>
              </w:rPr>
            </w:pPr>
          </w:p>
          <w:p w14:paraId="0243FF6B" w14:textId="77777777" w:rsidR="00F46991" w:rsidRPr="00F46991" w:rsidRDefault="00F46991" w:rsidP="00F46991">
            <w:pPr>
              <w:rPr>
                <w:sz w:val="20"/>
                <w:szCs w:val="20"/>
                <w:lang w:val="en-GB"/>
              </w:rPr>
            </w:pPr>
          </w:p>
          <w:p w14:paraId="05AA60A0" w14:textId="77777777" w:rsidR="00F46991" w:rsidRPr="00F46991" w:rsidRDefault="00F46991" w:rsidP="00F46991">
            <w:pPr>
              <w:rPr>
                <w:sz w:val="20"/>
                <w:szCs w:val="20"/>
                <w:lang w:val="en-GB"/>
              </w:rPr>
            </w:pPr>
          </w:p>
          <w:p w14:paraId="744988CE" w14:textId="77777777" w:rsidR="00F46991" w:rsidRPr="00F46991" w:rsidRDefault="00F46991" w:rsidP="00F46991">
            <w:pPr>
              <w:rPr>
                <w:sz w:val="20"/>
                <w:szCs w:val="20"/>
                <w:lang w:val="en-GB"/>
              </w:rPr>
            </w:pPr>
          </w:p>
          <w:p w14:paraId="44123DE3" w14:textId="77777777" w:rsidR="00F46991" w:rsidRPr="00F46991" w:rsidRDefault="00F46991" w:rsidP="00F46991">
            <w:pPr>
              <w:rPr>
                <w:sz w:val="20"/>
                <w:szCs w:val="20"/>
                <w:lang w:val="en-GB"/>
              </w:rPr>
            </w:pPr>
          </w:p>
          <w:p w14:paraId="0ADD1026" w14:textId="77777777" w:rsidR="00F46991" w:rsidRPr="00F46991" w:rsidRDefault="00F46991" w:rsidP="00F46991">
            <w:pPr>
              <w:rPr>
                <w:sz w:val="20"/>
                <w:szCs w:val="20"/>
                <w:lang w:val="en-GB"/>
              </w:rPr>
            </w:pPr>
          </w:p>
          <w:p w14:paraId="25E2AC40" w14:textId="25344807" w:rsidR="00F46991" w:rsidRPr="00BB6AD9" w:rsidRDefault="00F46991" w:rsidP="00F46991">
            <w:pPr>
              <w:rPr>
                <w:sz w:val="20"/>
                <w:szCs w:val="20"/>
                <w:lang w:val="en-GB"/>
              </w:rPr>
            </w:pPr>
          </w:p>
        </w:tc>
        <w:tc>
          <w:tcPr>
            <w:tcW w:w="2013" w:type="dxa"/>
            <w:tcBorders>
              <w:top w:val="single" w:sz="12" w:space="0" w:color="auto"/>
              <w:left w:val="single" w:sz="12" w:space="0" w:color="auto"/>
              <w:right w:val="single" w:sz="12" w:space="0" w:color="auto"/>
            </w:tcBorders>
          </w:tcPr>
          <w:p w14:paraId="5B9AECEB" w14:textId="77777777" w:rsidR="00F46991" w:rsidRPr="00F46991" w:rsidRDefault="00F46991" w:rsidP="00F46991">
            <w:pPr>
              <w:rPr>
                <w:sz w:val="20"/>
                <w:szCs w:val="20"/>
              </w:rPr>
            </w:pPr>
            <w:r w:rsidRPr="00F46991">
              <w:rPr>
                <w:sz w:val="20"/>
                <w:szCs w:val="20"/>
              </w:rPr>
              <w:t xml:space="preserve"> Town Planning Committee implementation of Land Use Plans integrates sustainable land use, forest ecosystem services considerations, and biodiversity values.</w:t>
            </w:r>
          </w:p>
          <w:p w14:paraId="617FD740" w14:textId="77777777" w:rsidR="00F46991" w:rsidRPr="00F46991" w:rsidRDefault="00F46991" w:rsidP="00F46991">
            <w:pPr>
              <w:rPr>
                <w:sz w:val="20"/>
                <w:szCs w:val="20"/>
              </w:rPr>
            </w:pPr>
          </w:p>
          <w:p w14:paraId="03F6CEF9" w14:textId="139FC67F" w:rsidR="00F46991" w:rsidRPr="00BB6AD9" w:rsidRDefault="00F46991" w:rsidP="00F46991">
            <w:pPr>
              <w:rPr>
                <w:sz w:val="20"/>
                <w:szCs w:val="20"/>
                <w:lang w:val="en-GB"/>
              </w:rPr>
            </w:pPr>
          </w:p>
        </w:tc>
        <w:tc>
          <w:tcPr>
            <w:tcW w:w="2013" w:type="dxa"/>
            <w:tcBorders>
              <w:top w:val="single" w:sz="12" w:space="0" w:color="auto"/>
              <w:left w:val="single" w:sz="12" w:space="0" w:color="auto"/>
              <w:right w:val="single" w:sz="12" w:space="0" w:color="auto"/>
            </w:tcBorders>
          </w:tcPr>
          <w:p w14:paraId="2E6ED105" w14:textId="6D0AC0B0" w:rsidR="00F46991" w:rsidRPr="00BB6AD9" w:rsidRDefault="00A73787" w:rsidP="00F46991">
            <w:pPr>
              <w:rPr>
                <w:sz w:val="20"/>
                <w:szCs w:val="20"/>
                <w:lang w:val="en-GB"/>
              </w:rPr>
            </w:pPr>
            <w:r>
              <w:rPr>
                <w:sz w:val="20"/>
                <w:szCs w:val="20"/>
                <w:lang w:val="en-GB"/>
              </w:rPr>
              <w:t>No progress was made on</w:t>
            </w:r>
            <w:r w:rsidR="00F46991" w:rsidRPr="00F46991">
              <w:rPr>
                <w:sz w:val="20"/>
                <w:szCs w:val="20"/>
                <w:lang w:val="en-GB"/>
              </w:rPr>
              <w:t xml:space="preserve"> this activity</w:t>
            </w:r>
            <w:r>
              <w:rPr>
                <w:sz w:val="20"/>
                <w:szCs w:val="20"/>
                <w:lang w:val="en-GB"/>
              </w:rPr>
              <w:t xml:space="preserve"> during the reporting period.  Due to a court order the responsible agency </w:t>
            </w:r>
            <w:r w:rsidR="00973B95">
              <w:rPr>
                <w:sz w:val="20"/>
                <w:szCs w:val="20"/>
                <w:lang w:val="en-GB"/>
              </w:rPr>
              <w:t>was mandated</w:t>
            </w:r>
            <w:r>
              <w:rPr>
                <w:sz w:val="20"/>
                <w:szCs w:val="20"/>
                <w:lang w:val="en-GB"/>
              </w:rPr>
              <w:t xml:space="preserve"> to prioritize other works.</w:t>
            </w:r>
          </w:p>
        </w:tc>
        <w:tc>
          <w:tcPr>
            <w:tcW w:w="1170" w:type="dxa"/>
            <w:tcBorders>
              <w:top w:val="single" w:sz="12" w:space="0" w:color="auto"/>
              <w:left w:val="single" w:sz="12" w:space="0" w:color="auto"/>
              <w:right w:val="single" w:sz="12" w:space="0" w:color="auto"/>
            </w:tcBorders>
          </w:tcPr>
          <w:p w14:paraId="6C5566E2" w14:textId="1539F442" w:rsidR="00F46991" w:rsidRDefault="00B92822" w:rsidP="00F46991">
            <w:pPr>
              <w:rPr>
                <w:rFonts w:ascii="Arial" w:hAnsi="Arial" w:cs="Arial"/>
                <w:sz w:val="20"/>
                <w:szCs w:val="20"/>
                <w:lang w:val="en-GB"/>
              </w:rPr>
            </w:pPr>
            <w:r>
              <w:rPr>
                <w:rFonts w:ascii="Arial" w:hAnsi="Arial" w:cs="Arial"/>
                <w:sz w:val="20"/>
                <w:szCs w:val="20"/>
                <w:lang w:val="en-GB"/>
              </w:rPr>
              <w:t>MU</w:t>
            </w:r>
          </w:p>
        </w:tc>
      </w:tr>
      <w:tr w:rsidR="009C4ED0" w14:paraId="1591F6BD" w14:textId="77777777" w:rsidTr="009C4ED0">
        <w:trPr>
          <w:cantSplit/>
          <w:trHeight w:val="2330"/>
        </w:trPr>
        <w:tc>
          <w:tcPr>
            <w:tcW w:w="2013" w:type="dxa"/>
            <w:vMerge/>
            <w:tcBorders>
              <w:top w:val="single" w:sz="12" w:space="0" w:color="auto"/>
              <w:left w:val="single" w:sz="12" w:space="0" w:color="auto"/>
              <w:right w:val="single" w:sz="12" w:space="0" w:color="auto"/>
            </w:tcBorders>
            <w:shd w:val="clear" w:color="auto" w:fill="F3F3F3"/>
          </w:tcPr>
          <w:p w14:paraId="2E5BC67F" w14:textId="77777777" w:rsidR="009C4ED0" w:rsidRPr="00BB6AD9" w:rsidRDefault="009C4ED0" w:rsidP="00F46991">
            <w:pPr>
              <w:rPr>
                <w:i/>
                <w:sz w:val="20"/>
                <w:szCs w:val="20"/>
              </w:rPr>
            </w:pPr>
          </w:p>
        </w:tc>
        <w:tc>
          <w:tcPr>
            <w:tcW w:w="2325" w:type="dxa"/>
            <w:vMerge w:val="restart"/>
            <w:tcBorders>
              <w:top w:val="single" w:sz="4" w:space="0" w:color="auto"/>
              <w:left w:val="single" w:sz="12" w:space="0" w:color="auto"/>
              <w:right w:val="single" w:sz="12" w:space="0" w:color="auto"/>
            </w:tcBorders>
          </w:tcPr>
          <w:p w14:paraId="42EA036A" w14:textId="77777777" w:rsidR="009C4ED0" w:rsidRPr="00F46991" w:rsidRDefault="009C4ED0" w:rsidP="009C4ED0">
            <w:pPr>
              <w:rPr>
                <w:sz w:val="20"/>
                <w:szCs w:val="20"/>
                <w:lang w:val="en-GB"/>
              </w:rPr>
            </w:pPr>
          </w:p>
          <w:p w14:paraId="2691CE8E" w14:textId="77777777" w:rsidR="009C4ED0" w:rsidRPr="00F46991" w:rsidRDefault="009C4ED0" w:rsidP="009C4ED0">
            <w:pPr>
              <w:rPr>
                <w:sz w:val="20"/>
                <w:szCs w:val="20"/>
                <w:lang w:val="en-GB"/>
              </w:rPr>
            </w:pPr>
          </w:p>
          <w:p w14:paraId="42ADD748" w14:textId="77777777" w:rsidR="009C4ED0" w:rsidRPr="00F46991" w:rsidRDefault="009C4ED0" w:rsidP="009C4ED0">
            <w:pPr>
              <w:rPr>
                <w:sz w:val="20"/>
                <w:szCs w:val="20"/>
                <w:lang w:val="en-GB"/>
              </w:rPr>
            </w:pPr>
          </w:p>
          <w:p w14:paraId="2228B9C1" w14:textId="77777777" w:rsidR="009C4ED0" w:rsidRPr="00F46991" w:rsidRDefault="009C4ED0" w:rsidP="009C4ED0">
            <w:pPr>
              <w:rPr>
                <w:sz w:val="20"/>
                <w:szCs w:val="20"/>
                <w:lang w:val="en-GB"/>
              </w:rPr>
            </w:pPr>
          </w:p>
          <w:p w14:paraId="0F6AD75D" w14:textId="77777777" w:rsidR="009C4ED0" w:rsidRPr="00F46991" w:rsidRDefault="009C4ED0" w:rsidP="009C4ED0">
            <w:pPr>
              <w:rPr>
                <w:sz w:val="20"/>
                <w:szCs w:val="20"/>
                <w:lang w:val="en-GB"/>
              </w:rPr>
            </w:pPr>
          </w:p>
          <w:p w14:paraId="10D4D1BF" w14:textId="77777777" w:rsidR="009C4ED0" w:rsidRPr="00F46991" w:rsidRDefault="009C4ED0" w:rsidP="009C4ED0">
            <w:pPr>
              <w:rPr>
                <w:sz w:val="20"/>
                <w:szCs w:val="20"/>
                <w:lang w:val="en-GB"/>
              </w:rPr>
            </w:pPr>
          </w:p>
          <w:p w14:paraId="4F7F4063" w14:textId="77777777" w:rsidR="009C4ED0" w:rsidRPr="00F46991" w:rsidRDefault="009C4ED0" w:rsidP="009C4ED0">
            <w:pPr>
              <w:rPr>
                <w:sz w:val="20"/>
                <w:szCs w:val="20"/>
                <w:lang w:val="en-GB"/>
              </w:rPr>
            </w:pPr>
          </w:p>
          <w:p w14:paraId="5FD5F20D" w14:textId="77777777" w:rsidR="009C4ED0" w:rsidRPr="00F46991" w:rsidRDefault="009C4ED0" w:rsidP="009C4ED0">
            <w:pPr>
              <w:rPr>
                <w:sz w:val="20"/>
                <w:szCs w:val="20"/>
                <w:lang w:val="en-GB"/>
              </w:rPr>
            </w:pPr>
          </w:p>
          <w:p w14:paraId="2DB3BFA1" w14:textId="77777777" w:rsidR="009C4ED0" w:rsidRPr="00F46991" w:rsidRDefault="009C4ED0" w:rsidP="009C4ED0">
            <w:pPr>
              <w:rPr>
                <w:sz w:val="20"/>
                <w:szCs w:val="20"/>
                <w:lang w:val="en-GB"/>
              </w:rPr>
            </w:pPr>
          </w:p>
          <w:p w14:paraId="63CB5456" w14:textId="77777777" w:rsidR="009C4ED0" w:rsidRPr="00F46991" w:rsidRDefault="009C4ED0" w:rsidP="009C4ED0">
            <w:pPr>
              <w:rPr>
                <w:sz w:val="20"/>
                <w:szCs w:val="20"/>
                <w:lang w:val="en-GB"/>
              </w:rPr>
            </w:pPr>
          </w:p>
          <w:p w14:paraId="11DACF88" w14:textId="4945F497" w:rsidR="009C4ED0" w:rsidRPr="00F46991" w:rsidRDefault="009C4ED0" w:rsidP="009C4ED0">
            <w:pPr>
              <w:rPr>
                <w:sz w:val="20"/>
                <w:szCs w:val="20"/>
                <w:lang w:val="en-GB"/>
              </w:rPr>
            </w:pPr>
            <w:r w:rsidRPr="00F46991">
              <w:rPr>
                <w:sz w:val="20"/>
                <w:szCs w:val="20"/>
                <w:lang w:val="en-GB"/>
              </w:rPr>
              <w:t>Establishment of Carbon and Forestry monitoring systems</w:t>
            </w:r>
          </w:p>
        </w:tc>
        <w:tc>
          <w:tcPr>
            <w:tcW w:w="1701" w:type="dxa"/>
            <w:vMerge w:val="restart"/>
            <w:tcBorders>
              <w:top w:val="single" w:sz="4" w:space="0" w:color="auto"/>
              <w:left w:val="single" w:sz="12" w:space="0" w:color="auto"/>
              <w:right w:val="single" w:sz="12" w:space="0" w:color="auto"/>
            </w:tcBorders>
          </w:tcPr>
          <w:p w14:paraId="3DCA577C" w14:textId="77777777" w:rsidR="009C4ED0" w:rsidRPr="00F46991" w:rsidRDefault="009C4ED0" w:rsidP="009C4ED0">
            <w:pPr>
              <w:rPr>
                <w:sz w:val="20"/>
                <w:szCs w:val="20"/>
                <w:lang w:val="en-GB"/>
              </w:rPr>
            </w:pPr>
            <w:r w:rsidRPr="00F46991">
              <w:rPr>
                <w:sz w:val="20"/>
                <w:szCs w:val="20"/>
                <w:lang w:val="en-GB"/>
              </w:rPr>
              <w:t>Consolidated BD-1 Tracking Tool Score: 140</w:t>
            </w:r>
          </w:p>
          <w:p w14:paraId="168B040B" w14:textId="77777777" w:rsidR="009C4ED0" w:rsidRPr="00F46991" w:rsidRDefault="009C4ED0" w:rsidP="009C4ED0">
            <w:pPr>
              <w:rPr>
                <w:sz w:val="20"/>
                <w:szCs w:val="20"/>
                <w:lang w:val="en-GB"/>
              </w:rPr>
            </w:pPr>
            <w:r w:rsidRPr="00F46991">
              <w:rPr>
                <w:sz w:val="20"/>
                <w:szCs w:val="20"/>
                <w:lang w:val="en-GB"/>
              </w:rPr>
              <w:t>SFM Tracking Tool Score: 4</w:t>
            </w:r>
          </w:p>
          <w:p w14:paraId="6E26E539" w14:textId="77777777" w:rsidR="009C4ED0" w:rsidRPr="00F46991" w:rsidRDefault="009C4ED0" w:rsidP="009C4ED0">
            <w:pPr>
              <w:rPr>
                <w:sz w:val="20"/>
                <w:szCs w:val="20"/>
                <w:lang w:val="en-GB"/>
              </w:rPr>
            </w:pPr>
            <w:r w:rsidRPr="00F46991">
              <w:rPr>
                <w:sz w:val="20"/>
                <w:szCs w:val="20"/>
                <w:lang w:val="en-GB"/>
              </w:rPr>
              <w:t>LD-3 Tracking Tools Score: 5</w:t>
            </w:r>
          </w:p>
          <w:p w14:paraId="6534A3A1" w14:textId="77777777" w:rsidR="009C4ED0" w:rsidRPr="00F46991" w:rsidRDefault="009C4ED0" w:rsidP="009C4ED0">
            <w:pPr>
              <w:rPr>
                <w:sz w:val="20"/>
                <w:szCs w:val="20"/>
                <w:lang w:val="en-GB"/>
              </w:rPr>
            </w:pPr>
          </w:p>
          <w:p w14:paraId="2F76554B" w14:textId="77777777" w:rsidR="009C4ED0" w:rsidRPr="00F46991" w:rsidRDefault="009C4ED0" w:rsidP="009C4ED0">
            <w:pPr>
              <w:rPr>
                <w:sz w:val="20"/>
                <w:szCs w:val="20"/>
                <w:lang w:val="en-GB"/>
              </w:rPr>
            </w:pPr>
            <w:r w:rsidRPr="00F46991">
              <w:rPr>
                <w:sz w:val="20"/>
                <w:szCs w:val="20"/>
                <w:lang w:val="en-GB"/>
              </w:rPr>
              <w:t xml:space="preserve"> </w:t>
            </w:r>
          </w:p>
          <w:p w14:paraId="69B2F71C" w14:textId="77777777" w:rsidR="009C4ED0" w:rsidRPr="00F46991" w:rsidRDefault="009C4ED0" w:rsidP="009C4ED0">
            <w:pPr>
              <w:rPr>
                <w:sz w:val="20"/>
                <w:szCs w:val="20"/>
                <w:lang w:val="en-GB"/>
              </w:rPr>
            </w:pPr>
          </w:p>
          <w:p w14:paraId="11BED759" w14:textId="7525F999" w:rsidR="009C4ED0" w:rsidRPr="00F46991" w:rsidRDefault="009C4ED0" w:rsidP="009C4ED0">
            <w:pPr>
              <w:rPr>
                <w:sz w:val="20"/>
                <w:szCs w:val="20"/>
                <w:lang w:val="en-GB"/>
              </w:rPr>
            </w:pPr>
            <w:r w:rsidRPr="00F46991">
              <w:rPr>
                <w:sz w:val="20"/>
                <w:szCs w:val="20"/>
                <w:lang w:val="en-GB"/>
              </w:rPr>
              <w:t>No open access to forestry, biodiversity or ecosystem services resources data.</w:t>
            </w:r>
          </w:p>
          <w:p w14:paraId="12583C45" w14:textId="1775E5E9" w:rsidR="009C4ED0" w:rsidRPr="00F46991" w:rsidRDefault="009C4ED0" w:rsidP="009C4ED0">
            <w:pPr>
              <w:rPr>
                <w:sz w:val="20"/>
                <w:szCs w:val="20"/>
                <w:lang w:val="en-GB"/>
              </w:rPr>
            </w:pPr>
            <w:r w:rsidRPr="00F46991">
              <w:rPr>
                <w:sz w:val="20"/>
                <w:szCs w:val="20"/>
                <w:lang w:val="en-GB"/>
              </w:rPr>
              <w:t>No established monitoring systems.</w:t>
            </w:r>
          </w:p>
        </w:tc>
        <w:tc>
          <w:tcPr>
            <w:tcW w:w="2013" w:type="dxa"/>
            <w:tcBorders>
              <w:top w:val="single" w:sz="4" w:space="0" w:color="auto"/>
              <w:left w:val="single" w:sz="12" w:space="0" w:color="auto"/>
              <w:right w:val="single" w:sz="12" w:space="0" w:color="auto"/>
            </w:tcBorders>
          </w:tcPr>
          <w:p w14:paraId="21FC7449" w14:textId="77777777" w:rsidR="009C4ED0" w:rsidRPr="00F46991" w:rsidRDefault="009C4ED0" w:rsidP="009C4ED0">
            <w:pPr>
              <w:rPr>
                <w:sz w:val="20"/>
                <w:szCs w:val="20"/>
                <w:lang w:val="en-GB"/>
              </w:rPr>
            </w:pPr>
            <w:r w:rsidRPr="00F46991">
              <w:rPr>
                <w:sz w:val="20"/>
                <w:szCs w:val="20"/>
                <w:lang w:val="en-GB"/>
              </w:rPr>
              <w:t>Consolidated BD-1 Tracking Tool Score:</w:t>
            </w:r>
          </w:p>
          <w:p w14:paraId="6D05CB84" w14:textId="77777777" w:rsidR="009C4ED0" w:rsidRPr="00F46991" w:rsidRDefault="009C4ED0" w:rsidP="009C4ED0">
            <w:pPr>
              <w:rPr>
                <w:sz w:val="20"/>
                <w:szCs w:val="20"/>
                <w:lang w:val="en-GB"/>
              </w:rPr>
            </w:pPr>
            <w:r w:rsidRPr="00F46991">
              <w:rPr>
                <w:sz w:val="20"/>
                <w:szCs w:val="20"/>
                <w:lang w:val="en-GB"/>
              </w:rPr>
              <w:t>SFM Tracking Tool Score:</w:t>
            </w:r>
          </w:p>
          <w:p w14:paraId="5E0CEED1" w14:textId="125D6D3C" w:rsidR="009C4ED0" w:rsidRPr="00F46991" w:rsidRDefault="009C4ED0" w:rsidP="009C4ED0">
            <w:pPr>
              <w:rPr>
                <w:sz w:val="20"/>
                <w:szCs w:val="20"/>
                <w:lang w:val="en-GB"/>
              </w:rPr>
            </w:pPr>
            <w:r w:rsidRPr="00F46991">
              <w:rPr>
                <w:sz w:val="20"/>
                <w:szCs w:val="20"/>
                <w:lang w:val="en-GB"/>
              </w:rPr>
              <w:t>LD-3 Tracking Tools Score:</w:t>
            </w:r>
          </w:p>
        </w:tc>
        <w:tc>
          <w:tcPr>
            <w:tcW w:w="2013" w:type="dxa"/>
            <w:tcBorders>
              <w:top w:val="single" w:sz="4" w:space="0" w:color="auto"/>
              <w:left w:val="single" w:sz="12" w:space="0" w:color="auto"/>
              <w:right w:val="single" w:sz="12" w:space="0" w:color="auto"/>
            </w:tcBorders>
          </w:tcPr>
          <w:p w14:paraId="5ED198C5" w14:textId="77777777" w:rsidR="009C4ED0" w:rsidRPr="00F46991" w:rsidRDefault="009C4ED0" w:rsidP="009C4ED0">
            <w:pPr>
              <w:rPr>
                <w:sz w:val="20"/>
                <w:szCs w:val="20"/>
              </w:rPr>
            </w:pPr>
            <w:r w:rsidRPr="00F46991">
              <w:rPr>
                <w:sz w:val="20"/>
                <w:szCs w:val="20"/>
              </w:rPr>
              <w:t>Consolidated</w:t>
            </w:r>
          </w:p>
          <w:p w14:paraId="29DE93A9" w14:textId="77777777" w:rsidR="009C4ED0" w:rsidRPr="00F46991" w:rsidRDefault="009C4ED0" w:rsidP="009C4ED0">
            <w:pPr>
              <w:rPr>
                <w:sz w:val="20"/>
                <w:szCs w:val="20"/>
              </w:rPr>
            </w:pPr>
            <w:r w:rsidRPr="00F46991">
              <w:rPr>
                <w:sz w:val="20"/>
                <w:szCs w:val="20"/>
              </w:rPr>
              <w:t>BD-1 Tracking Tool Score:259</w:t>
            </w:r>
          </w:p>
          <w:p w14:paraId="5AD388EB" w14:textId="77777777" w:rsidR="009C4ED0" w:rsidRPr="00F46991" w:rsidRDefault="009C4ED0" w:rsidP="009C4ED0">
            <w:pPr>
              <w:rPr>
                <w:sz w:val="20"/>
                <w:szCs w:val="20"/>
              </w:rPr>
            </w:pPr>
            <w:r w:rsidRPr="00F46991">
              <w:rPr>
                <w:sz w:val="20"/>
                <w:szCs w:val="20"/>
              </w:rPr>
              <w:t>SFM Tracking Tool Score:6</w:t>
            </w:r>
          </w:p>
          <w:p w14:paraId="3132BA45" w14:textId="00388700" w:rsidR="009C4ED0" w:rsidRPr="00F46991" w:rsidRDefault="009C4ED0" w:rsidP="009C4ED0">
            <w:pPr>
              <w:rPr>
                <w:sz w:val="20"/>
                <w:szCs w:val="20"/>
              </w:rPr>
            </w:pPr>
            <w:r w:rsidRPr="00F46991">
              <w:rPr>
                <w:sz w:val="20"/>
                <w:szCs w:val="20"/>
              </w:rPr>
              <w:t>LD-3 Tracking Tools Score: 8</w:t>
            </w:r>
          </w:p>
        </w:tc>
        <w:tc>
          <w:tcPr>
            <w:tcW w:w="2013" w:type="dxa"/>
            <w:tcBorders>
              <w:top w:val="single" w:sz="4" w:space="0" w:color="auto"/>
              <w:left w:val="single" w:sz="12" w:space="0" w:color="auto"/>
              <w:right w:val="single" w:sz="12" w:space="0" w:color="auto"/>
            </w:tcBorders>
          </w:tcPr>
          <w:p w14:paraId="0220A397" w14:textId="734138C5" w:rsidR="002E5995" w:rsidRPr="006D2AE7" w:rsidRDefault="002E5995" w:rsidP="00A73787">
            <w:pPr>
              <w:rPr>
                <w:sz w:val="18"/>
                <w:szCs w:val="18"/>
                <w:lang w:val="en-GB"/>
              </w:rPr>
            </w:pPr>
            <w:r w:rsidRPr="006D2AE7">
              <w:rPr>
                <w:color w:val="000000" w:themeColor="text1"/>
                <w:sz w:val="18"/>
                <w:szCs w:val="18"/>
              </w:rPr>
              <w:t xml:space="preserve">There has been </w:t>
            </w:r>
            <w:r w:rsidR="00A73787" w:rsidRPr="006D2AE7">
              <w:rPr>
                <w:color w:val="000000" w:themeColor="text1"/>
                <w:sz w:val="18"/>
                <w:szCs w:val="18"/>
              </w:rPr>
              <w:t>no</w:t>
            </w:r>
            <w:r w:rsidRPr="006D2AE7">
              <w:rPr>
                <w:color w:val="000000" w:themeColor="text1"/>
                <w:sz w:val="18"/>
                <w:szCs w:val="18"/>
              </w:rPr>
              <w:t xml:space="preserve"> progress in terms of deliverables</w:t>
            </w:r>
            <w:r w:rsidR="00A73787" w:rsidRPr="006D2AE7">
              <w:rPr>
                <w:color w:val="000000" w:themeColor="text1"/>
                <w:sz w:val="18"/>
                <w:szCs w:val="18"/>
              </w:rPr>
              <w:t xml:space="preserve"> for this reporting period</w:t>
            </w:r>
            <w:r w:rsidR="008A5B0E" w:rsidRPr="006D2AE7">
              <w:rPr>
                <w:sz w:val="18"/>
                <w:szCs w:val="18"/>
                <w:lang w:val="en-GB"/>
              </w:rPr>
              <w:t>.  Due to a court order the responsible agency was mandated to prioritize other works.</w:t>
            </w:r>
            <w:r w:rsidR="008A5B0E" w:rsidRPr="006D2AE7">
              <w:rPr>
                <w:color w:val="000000" w:themeColor="text1"/>
                <w:sz w:val="18"/>
                <w:szCs w:val="18"/>
              </w:rPr>
              <w:t xml:space="preserve"> A</w:t>
            </w:r>
            <w:r w:rsidRPr="006D2AE7">
              <w:rPr>
                <w:color w:val="000000" w:themeColor="text1"/>
                <w:sz w:val="18"/>
                <w:szCs w:val="18"/>
              </w:rPr>
              <w:t>ctivities are earmarked to start in August 2019</w:t>
            </w:r>
          </w:p>
        </w:tc>
        <w:tc>
          <w:tcPr>
            <w:tcW w:w="1170" w:type="dxa"/>
            <w:tcBorders>
              <w:top w:val="single" w:sz="4" w:space="0" w:color="auto"/>
              <w:left w:val="single" w:sz="12" w:space="0" w:color="auto"/>
              <w:right w:val="single" w:sz="12" w:space="0" w:color="auto"/>
            </w:tcBorders>
          </w:tcPr>
          <w:p w14:paraId="39308603" w14:textId="70534474" w:rsidR="009C4ED0" w:rsidRDefault="003C0DF4" w:rsidP="00F46991">
            <w:pPr>
              <w:rPr>
                <w:rFonts w:ascii="Arial" w:hAnsi="Arial" w:cs="Arial"/>
                <w:sz w:val="20"/>
                <w:szCs w:val="20"/>
                <w:lang w:val="en-GB"/>
              </w:rPr>
            </w:pPr>
            <w:r>
              <w:rPr>
                <w:rFonts w:ascii="Arial" w:hAnsi="Arial" w:cs="Arial"/>
                <w:sz w:val="20"/>
                <w:szCs w:val="20"/>
                <w:lang w:val="en-GB"/>
              </w:rPr>
              <w:t>U</w:t>
            </w:r>
          </w:p>
        </w:tc>
      </w:tr>
      <w:tr w:rsidR="00F46991" w14:paraId="74C7225E" w14:textId="77777777" w:rsidTr="006D2AE7">
        <w:trPr>
          <w:cantSplit/>
          <w:trHeight w:val="54"/>
        </w:trPr>
        <w:tc>
          <w:tcPr>
            <w:tcW w:w="2013" w:type="dxa"/>
            <w:vMerge/>
            <w:tcBorders>
              <w:left w:val="single" w:sz="12" w:space="0" w:color="auto"/>
              <w:right w:val="single" w:sz="12" w:space="0" w:color="auto"/>
            </w:tcBorders>
            <w:shd w:val="clear" w:color="auto" w:fill="F3F3F3"/>
          </w:tcPr>
          <w:p w14:paraId="241DED4A" w14:textId="77777777" w:rsidR="00F46991" w:rsidRPr="00BB6AD9" w:rsidRDefault="00F46991" w:rsidP="00F46991">
            <w:pPr>
              <w:rPr>
                <w:b/>
                <w:sz w:val="20"/>
                <w:szCs w:val="20"/>
                <w:lang w:val="en-GB"/>
              </w:rPr>
            </w:pPr>
          </w:p>
        </w:tc>
        <w:tc>
          <w:tcPr>
            <w:tcW w:w="2325" w:type="dxa"/>
            <w:vMerge/>
            <w:tcBorders>
              <w:left w:val="single" w:sz="12" w:space="0" w:color="auto"/>
              <w:bottom w:val="single" w:sz="6" w:space="0" w:color="auto"/>
              <w:right w:val="single" w:sz="12" w:space="0" w:color="auto"/>
            </w:tcBorders>
          </w:tcPr>
          <w:p w14:paraId="2B2506A7" w14:textId="77777777" w:rsidR="00F46991" w:rsidRPr="00BB6AD9" w:rsidRDefault="00F46991" w:rsidP="00F46991">
            <w:pPr>
              <w:rPr>
                <w:sz w:val="20"/>
                <w:szCs w:val="20"/>
                <w:lang w:val="en-GB"/>
              </w:rPr>
            </w:pPr>
          </w:p>
        </w:tc>
        <w:tc>
          <w:tcPr>
            <w:tcW w:w="1701" w:type="dxa"/>
            <w:vMerge/>
            <w:tcBorders>
              <w:left w:val="single" w:sz="12" w:space="0" w:color="auto"/>
              <w:bottom w:val="single" w:sz="6" w:space="0" w:color="auto"/>
              <w:right w:val="single" w:sz="12" w:space="0" w:color="auto"/>
            </w:tcBorders>
          </w:tcPr>
          <w:p w14:paraId="467CF52E" w14:textId="77777777" w:rsidR="00F46991" w:rsidRPr="00BB6AD9" w:rsidRDefault="00F46991" w:rsidP="00F46991">
            <w:pPr>
              <w:rPr>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42D6CE9C" w14:textId="44BB8668" w:rsidR="00F46991" w:rsidRPr="00BB6AD9" w:rsidRDefault="00F46991" w:rsidP="00F46991">
            <w:pPr>
              <w:rPr>
                <w:sz w:val="20"/>
                <w:szCs w:val="20"/>
                <w:lang w:val="en-GB"/>
              </w:rPr>
            </w:pPr>
            <w:r w:rsidRPr="00BB6AD9">
              <w:rPr>
                <w:sz w:val="20"/>
                <w:szCs w:val="20"/>
                <w:lang w:val="en-GB"/>
              </w:rPr>
              <w:t>Available data collected, consolidated and collated.</w:t>
            </w:r>
          </w:p>
          <w:p w14:paraId="45C11BE6" w14:textId="10A1687D" w:rsidR="00F46991" w:rsidRPr="00BB6AD9" w:rsidRDefault="00F46991" w:rsidP="00F46991">
            <w:pPr>
              <w:rPr>
                <w:sz w:val="20"/>
                <w:szCs w:val="20"/>
                <w:lang w:val="en-GB"/>
              </w:rPr>
            </w:pPr>
            <w:r w:rsidRPr="00BB6AD9">
              <w:rPr>
                <w:sz w:val="20"/>
                <w:szCs w:val="20"/>
                <w:lang w:val="en-GB"/>
              </w:rPr>
              <w:t>Draft framework available for review.</w:t>
            </w:r>
          </w:p>
          <w:p w14:paraId="1C582F9B" w14:textId="1B3238B0" w:rsidR="00F46991" w:rsidRPr="00BB6AD9" w:rsidRDefault="00F46991" w:rsidP="00F46991">
            <w:pPr>
              <w:rPr>
                <w:sz w:val="20"/>
                <w:szCs w:val="20"/>
                <w:lang w:val="en-GB"/>
              </w:rPr>
            </w:pPr>
            <w:r w:rsidRPr="00BB6AD9">
              <w:rPr>
                <w:sz w:val="20"/>
                <w:szCs w:val="20"/>
                <w:lang w:val="en-GB"/>
              </w:rPr>
              <w:t>Conducted Remote Sensing to determine carbon values</w:t>
            </w:r>
          </w:p>
        </w:tc>
        <w:tc>
          <w:tcPr>
            <w:tcW w:w="2013" w:type="dxa"/>
            <w:tcBorders>
              <w:left w:val="single" w:sz="12" w:space="0" w:color="auto"/>
              <w:bottom w:val="single" w:sz="6" w:space="0" w:color="auto"/>
              <w:right w:val="single" w:sz="12" w:space="0" w:color="auto"/>
            </w:tcBorders>
          </w:tcPr>
          <w:p w14:paraId="40C2CE56" w14:textId="31C8190E" w:rsidR="00F46991" w:rsidRPr="002B275E" w:rsidRDefault="00F46991" w:rsidP="00F46991">
            <w:pPr>
              <w:rPr>
                <w:sz w:val="20"/>
                <w:szCs w:val="20"/>
              </w:rPr>
            </w:pPr>
            <w:r w:rsidRPr="002B275E">
              <w:rPr>
                <w:sz w:val="20"/>
                <w:szCs w:val="20"/>
              </w:rPr>
              <w:t>Open source framework accessible to all agencies of forest resources which integrates ecosystem services and biodiversity data.</w:t>
            </w:r>
          </w:p>
          <w:p w14:paraId="74ADA176" w14:textId="1B2FADE8" w:rsidR="00F46991" w:rsidRPr="00BB6AD9" w:rsidRDefault="00F46991" w:rsidP="00F46991">
            <w:pPr>
              <w:rPr>
                <w:sz w:val="20"/>
                <w:szCs w:val="20"/>
                <w:lang w:val="en-GB"/>
              </w:rPr>
            </w:pPr>
            <w:r w:rsidRPr="002B275E">
              <w:rPr>
                <w:sz w:val="20"/>
                <w:szCs w:val="20"/>
              </w:rPr>
              <w:t>Developed GIS datasets using Remote Sensing analysis</w:t>
            </w:r>
            <w:r w:rsidRPr="00F46991">
              <w:rPr>
                <w:sz w:val="20"/>
                <w:szCs w:val="20"/>
                <w:lang w:val="en-GB"/>
              </w:rPr>
              <w:t xml:space="preserve"> </w:t>
            </w:r>
          </w:p>
        </w:tc>
        <w:tc>
          <w:tcPr>
            <w:tcW w:w="2013" w:type="dxa"/>
            <w:tcBorders>
              <w:left w:val="single" w:sz="12" w:space="0" w:color="auto"/>
              <w:bottom w:val="single" w:sz="6" w:space="0" w:color="auto"/>
              <w:right w:val="single" w:sz="12" w:space="0" w:color="auto"/>
            </w:tcBorders>
            <w:shd w:val="clear" w:color="auto" w:fill="auto"/>
          </w:tcPr>
          <w:p w14:paraId="44182015" w14:textId="0AC348D1" w:rsidR="00F46991" w:rsidRPr="006D2AE7" w:rsidRDefault="00F46991" w:rsidP="00F46991">
            <w:pPr>
              <w:rPr>
                <w:rFonts w:ascii="Arial" w:hAnsi="Arial" w:cs="Arial"/>
                <w:sz w:val="20"/>
                <w:szCs w:val="20"/>
                <w:highlight w:val="darkCyan"/>
                <w:lang w:val="en-GB"/>
              </w:rPr>
            </w:pPr>
            <w:r w:rsidRPr="00973B95">
              <w:rPr>
                <w:sz w:val="20"/>
                <w:szCs w:val="20"/>
                <w:lang w:val="en-GB"/>
              </w:rPr>
              <w:t xml:space="preserve">Data has been acquired from </w:t>
            </w:r>
            <w:r w:rsidR="00973B95" w:rsidRPr="00973B95">
              <w:rPr>
                <w:sz w:val="20"/>
                <w:szCs w:val="20"/>
                <w:lang w:val="en-GB"/>
              </w:rPr>
              <w:t>BNGIS;</w:t>
            </w:r>
            <w:r w:rsidRPr="00973B95">
              <w:rPr>
                <w:sz w:val="20"/>
                <w:szCs w:val="20"/>
                <w:lang w:val="en-GB"/>
              </w:rPr>
              <w:t xml:space="preserve"> </w:t>
            </w:r>
            <w:r w:rsidR="00973B95" w:rsidRPr="00973B95">
              <w:rPr>
                <w:sz w:val="20"/>
                <w:szCs w:val="20"/>
                <w:lang w:val="en-GB"/>
              </w:rPr>
              <w:t>however,</w:t>
            </w:r>
            <w:r w:rsidR="00544C89" w:rsidRPr="00973B95">
              <w:rPr>
                <w:sz w:val="20"/>
                <w:szCs w:val="20"/>
                <w:lang w:val="en-GB"/>
              </w:rPr>
              <w:t xml:space="preserve"> some data was corrupted.</w:t>
            </w:r>
            <w:r w:rsidRPr="00973B95">
              <w:rPr>
                <w:sz w:val="20"/>
                <w:szCs w:val="20"/>
                <w:lang w:val="en-GB"/>
              </w:rPr>
              <w:t xml:space="preserve"> </w:t>
            </w:r>
            <w:r w:rsidR="00544C89" w:rsidRPr="00973B95">
              <w:rPr>
                <w:sz w:val="20"/>
                <w:szCs w:val="20"/>
                <w:lang w:val="en-GB"/>
              </w:rPr>
              <w:t>D</w:t>
            </w:r>
            <w:r w:rsidR="007961F8" w:rsidRPr="00973B95">
              <w:rPr>
                <w:sz w:val="20"/>
                <w:szCs w:val="20"/>
                <w:lang w:val="en-GB"/>
              </w:rPr>
              <w:t>ata gathering continues</w:t>
            </w:r>
            <w:r w:rsidRPr="00973B95">
              <w:rPr>
                <w:sz w:val="20"/>
                <w:szCs w:val="20"/>
                <w:lang w:val="en-GB"/>
              </w:rPr>
              <w:t>.</w:t>
            </w:r>
            <w:r w:rsidR="00B418E8" w:rsidRPr="00973B95">
              <w:rPr>
                <w:sz w:val="20"/>
                <w:szCs w:val="20"/>
                <w:lang w:val="en-GB"/>
              </w:rPr>
              <w:t xml:space="preserve"> Additionally, external data is also be</w:t>
            </w:r>
            <w:r w:rsidR="0090546F">
              <w:rPr>
                <w:sz w:val="20"/>
                <w:szCs w:val="20"/>
                <w:lang w:val="en-GB"/>
              </w:rPr>
              <w:t>ing</w:t>
            </w:r>
            <w:r w:rsidR="00B418E8" w:rsidRPr="00973B95">
              <w:rPr>
                <w:sz w:val="20"/>
                <w:szCs w:val="20"/>
                <w:lang w:val="en-GB"/>
              </w:rPr>
              <w:t xml:space="preserve"> </w:t>
            </w:r>
            <w:r w:rsidR="00FC68A7" w:rsidRPr="00973B95">
              <w:rPr>
                <w:sz w:val="20"/>
                <w:szCs w:val="20"/>
                <w:lang w:val="en-GB"/>
              </w:rPr>
              <w:t xml:space="preserve">sought </w:t>
            </w:r>
            <w:r w:rsidR="00B418E8" w:rsidRPr="00973B95">
              <w:rPr>
                <w:sz w:val="20"/>
                <w:szCs w:val="20"/>
                <w:lang w:val="en-GB"/>
              </w:rPr>
              <w:t>to address project needs.</w:t>
            </w:r>
          </w:p>
        </w:tc>
        <w:tc>
          <w:tcPr>
            <w:tcW w:w="1170" w:type="dxa"/>
            <w:tcBorders>
              <w:left w:val="single" w:sz="12" w:space="0" w:color="auto"/>
              <w:bottom w:val="single" w:sz="6" w:space="0" w:color="auto"/>
              <w:right w:val="single" w:sz="12" w:space="0" w:color="auto"/>
            </w:tcBorders>
          </w:tcPr>
          <w:p w14:paraId="6C9394FA" w14:textId="2F64D469" w:rsidR="00F46991" w:rsidRDefault="003C0DF4" w:rsidP="00F46991">
            <w:pPr>
              <w:rPr>
                <w:rFonts w:ascii="Arial" w:hAnsi="Arial" w:cs="Arial"/>
                <w:sz w:val="20"/>
                <w:szCs w:val="20"/>
                <w:lang w:val="en-GB"/>
              </w:rPr>
            </w:pPr>
            <w:r>
              <w:rPr>
                <w:rFonts w:ascii="Arial" w:hAnsi="Arial" w:cs="Arial"/>
                <w:sz w:val="20"/>
                <w:szCs w:val="20"/>
                <w:lang w:val="en-GB"/>
              </w:rPr>
              <w:t>MU</w:t>
            </w:r>
          </w:p>
        </w:tc>
      </w:tr>
      <w:tr w:rsidR="00F46991" w14:paraId="078C4EF4" w14:textId="77777777" w:rsidTr="006D2AE7">
        <w:trPr>
          <w:cantSplit/>
          <w:trHeight w:val="4614"/>
        </w:trPr>
        <w:tc>
          <w:tcPr>
            <w:tcW w:w="2013" w:type="dxa"/>
            <w:vMerge w:val="restart"/>
            <w:tcBorders>
              <w:top w:val="single" w:sz="4" w:space="0" w:color="auto"/>
              <w:left w:val="single" w:sz="4" w:space="0" w:color="auto"/>
              <w:bottom w:val="single" w:sz="4" w:space="0" w:color="auto"/>
              <w:right w:val="single" w:sz="4" w:space="0" w:color="auto"/>
            </w:tcBorders>
            <w:shd w:val="clear" w:color="auto" w:fill="F3F3F3"/>
          </w:tcPr>
          <w:p w14:paraId="302D5E44" w14:textId="0F2FCDAA" w:rsidR="00F46991" w:rsidRPr="00BB6AD9" w:rsidRDefault="00F46991" w:rsidP="00F46991">
            <w:pPr>
              <w:rPr>
                <w:b/>
                <w:sz w:val="20"/>
                <w:szCs w:val="20"/>
                <w:lang w:val="en-GB"/>
              </w:rPr>
            </w:pPr>
            <w:r w:rsidRPr="00BB6AD9">
              <w:rPr>
                <w:b/>
                <w:sz w:val="20"/>
                <w:szCs w:val="20"/>
                <w:lang w:val="en-GB"/>
              </w:rPr>
              <w:lastRenderedPageBreak/>
              <w:t>Outcome 1.2 Increased targeted public awareness of the importance and benefits of sustainably managing forest &amp; mangrove biodiversity, ecosystems services and sustainable land management</w:t>
            </w:r>
          </w:p>
        </w:tc>
        <w:tc>
          <w:tcPr>
            <w:tcW w:w="2325" w:type="dxa"/>
            <w:tcBorders>
              <w:top w:val="single" w:sz="4" w:space="0" w:color="auto"/>
              <w:left w:val="single" w:sz="4" w:space="0" w:color="auto"/>
              <w:bottom w:val="single" w:sz="6" w:space="0" w:color="auto"/>
              <w:right w:val="single" w:sz="12" w:space="0" w:color="auto"/>
            </w:tcBorders>
          </w:tcPr>
          <w:p w14:paraId="32F18981" w14:textId="107D7A8B" w:rsidR="00F46991" w:rsidRPr="003E354E" w:rsidRDefault="00F46991" w:rsidP="00F46991">
            <w:pPr>
              <w:rPr>
                <w:sz w:val="20"/>
                <w:szCs w:val="20"/>
                <w:lang w:val="en-GB"/>
              </w:rPr>
            </w:pPr>
            <w:r w:rsidRPr="003E354E">
              <w:rPr>
                <w:sz w:val="20"/>
                <w:szCs w:val="20"/>
                <w:lang w:val="en-GB"/>
              </w:rPr>
              <w:t xml:space="preserve"> An Integrated GIS framework for all agencies in regards to Forestry Resources</w:t>
            </w:r>
          </w:p>
          <w:p w14:paraId="7734F9D8" w14:textId="38D2ECB4" w:rsidR="00F46991" w:rsidRPr="003E354E" w:rsidRDefault="00F46991" w:rsidP="00F46991">
            <w:pPr>
              <w:rPr>
                <w:sz w:val="20"/>
                <w:szCs w:val="20"/>
                <w:lang w:val="en-GB"/>
              </w:rPr>
            </w:pPr>
          </w:p>
          <w:p w14:paraId="4661C775" w14:textId="39575828" w:rsidR="00F46991" w:rsidRPr="003E354E" w:rsidRDefault="00F46991" w:rsidP="00F46991">
            <w:pPr>
              <w:rPr>
                <w:sz w:val="20"/>
                <w:szCs w:val="20"/>
                <w:lang w:val="en-GB"/>
              </w:rPr>
            </w:pPr>
            <w:r w:rsidRPr="003E354E">
              <w:rPr>
                <w:sz w:val="20"/>
                <w:szCs w:val="20"/>
                <w:lang w:val="en-GB"/>
              </w:rPr>
              <w:t>Sub national land-use plans for Andros and New Providence</w:t>
            </w:r>
          </w:p>
          <w:p w14:paraId="302DB43D" w14:textId="66DDC43B" w:rsidR="00F46991" w:rsidRPr="003E354E" w:rsidRDefault="00F46991" w:rsidP="00F46991">
            <w:pPr>
              <w:rPr>
                <w:sz w:val="20"/>
                <w:szCs w:val="20"/>
                <w:lang w:val="en-GB"/>
              </w:rPr>
            </w:pPr>
          </w:p>
          <w:p w14:paraId="4E262E4C" w14:textId="64BDF322" w:rsidR="00F46991" w:rsidRPr="00BB6AD9" w:rsidRDefault="00F46991" w:rsidP="00F46991">
            <w:pPr>
              <w:rPr>
                <w:sz w:val="20"/>
                <w:szCs w:val="20"/>
                <w:lang w:val="en-GB"/>
              </w:rPr>
            </w:pPr>
            <w:r w:rsidRPr="003E354E">
              <w:rPr>
                <w:sz w:val="20"/>
                <w:szCs w:val="20"/>
                <w:lang w:val="en-GB"/>
              </w:rPr>
              <w:t>Enhance capacity</w:t>
            </w:r>
          </w:p>
        </w:tc>
        <w:tc>
          <w:tcPr>
            <w:tcW w:w="1701" w:type="dxa"/>
            <w:tcBorders>
              <w:top w:val="single" w:sz="4" w:space="0" w:color="auto"/>
              <w:left w:val="single" w:sz="12" w:space="0" w:color="auto"/>
              <w:bottom w:val="single" w:sz="6" w:space="0" w:color="auto"/>
              <w:right w:val="single" w:sz="12" w:space="0" w:color="auto"/>
            </w:tcBorders>
          </w:tcPr>
          <w:p w14:paraId="3ED6DF24" w14:textId="4DA7DBE2" w:rsidR="00F46991" w:rsidRPr="003E354E" w:rsidRDefault="00F46991" w:rsidP="00F46991">
            <w:pPr>
              <w:rPr>
                <w:sz w:val="20"/>
                <w:szCs w:val="20"/>
                <w:lang w:val="en-GB"/>
              </w:rPr>
            </w:pPr>
            <w:r w:rsidRPr="003E354E">
              <w:rPr>
                <w:sz w:val="20"/>
                <w:szCs w:val="20"/>
                <w:lang w:val="en-GB"/>
              </w:rPr>
              <w:t>No Forestry in existing GIS framework</w:t>
            </w:r>
          </w:p>
          <w:p w14:paraId="543B425E" w14:textId="52CE698B" w:rsidR="00F46991" w:rsidRPr="003E354E" w:rsidRDefault="00F46991" w:rsidP="00F46991">
            <w:pPr>
              <w:rPr>
                <w:sz w:val="20"/>
                <w:szCs w:val="20"/>
                <w:lang w:val="en-GB"/>
              </w:rPr>
            </w:pPr>
            <w:r w:rsidRPr="003E354E">
              <w:rPr>
                <w:sz w:val="20"/>
                <w:szCs w:val="20"/>
                <w:lang w:val="en-GB"/>
              </w:rPr>
              <w:t>No comprehensive land-use plans that incorporate biodiversity and conservation areas exist for Andros or New Providence</w:t>
            </w:r>
          </w:p>
          <w:p w14:paraId="7CA14E9D" w14:textId="53B3D967" w:rsidR="00F46991" w:rsidRPr="00BB6AD9" w:rsidRDefault="00F46991" w:rsidP="00F46991">
            <w:pPr>
              <w:rPr>
                <w:sz w:val="20"/>
                <w:szCs w:val="20"/>
                <w:lang w:val="en-GB"/>
              </w:rPr>
            </w:pPr>
            <w:r w:rsidRPr="003E354E">
              <w:rPr>
                <w:sz w:val="20"/>
                <w:szCs w:val="20"/>
                <w:lang w:val="en-GB"/>
              </w:rPr>
              <w:t>Limited technical capacity</w:t>
            </w:r>
          </w:p>
        </w:tc>
        <w:tc>
          <w:tcPr>
            <w:tcW w:w="2013" w:type="dxa"/>
            <w:tcBorders>
              <w:top w:val="single" w:sz="6" w:space="0" w:color="auto"/>
              <w:left w:val="single" w:sz="12" w:space="0" w:color="auto"/>
              <w:bottom w:val="single" w:sz="4" w:space="0" w:color="auto"/>
              <w:right w:val="single" w:sz="12" w:space="0" w:color="auto"/>
            </w:tcBorders>
          </w:tcPr>
          <w:p w14:paraId="5351D4FF" w14:textId="088D1153" w:rsidR="00F46991" w:rsidRPr="00BB6AD9" w:rsidRDefault="00F46991" w:rsidP="00F46991">
            <w:pPr>
              <w:rPr>
                <w:sz w:val="20"/>
                <w:szCs w:val="20"/>
                <w:lang w:val="en-GB"/>
              </w:rPr>
            </w:pPr>
            <w:r w:rsidRPr="00BB6AD9">
              <w:rPr>
                <w:sz w:val="20"/>
                <w:szCs w:val="20"/>
                <w:lang w:val="en-GB"/>
              </w:rPr>
              <w:t>Data collection completed</w:t>
            </w:r>
          </w:p>
          <w:p w14:paraId="05650D23" w14:textId="7473CC13" w:rsidR="00F46991" w:rsidRPr="00BB6AD9" w:rsidRDefault="00F46991" w:rsidP="00F46991">
            <w:pPr>
              <w:rPr>
                <w:sz w:val="20"/>
                <w:szCs w:val="20"/>
                <w:lang w:val="en-GB"/>
              </w:rPr>
            </w:pPr>
            <w:r w:rsidRPr="00BB6AD9">
              <w:rPr>
                <w:sz w:val="20"/>
                <w:szCs w:val="20"/>
                <w:lang w:val="en-GB"/>
              </w:rPr>
              <w:t>Draft of the 2 sub-national land use plans that integrate BD and SFM</w:t>
            </w:r>
          </w:p>
          <w:p w14:paraId="10B5AAAB" w14:textId="1968FC00" w:rsidR="00F46991" w:rsidRPr="00BB6AD9" w:rsidRDefault="00F46991" w:rsidP="00F46991">
            <w:pPr>
              <w:rPr>
                <w:sz w:val="20"/>
                <w:szCs w:val="20"/>
                <w:lang w:val="en-GB"/>
              </w:rPr>
            </w:pPr>
            <w:r w:rsidRPr="00BB6AD9">
              <w:rPr>
                <w:sz w:val="20"/>
                <w:szCs w:val="20"/>
                <w:lang w:val="en-GB"/>
              </w:rPr>
              <w:t>Capacity needs assessment carried out</w:t>
            </w:r>
          </w:p>
        </w:tc>
        <w:tc>
          <w:tcPr>
            <w:tcW w:w="2013" w:type="dxa"/>
            <w:tcBorders>
              <w:top w:val="single" w:sz="4" w:space="0" w:color="auto"/>
              <w:left w:val="single" w:sz="12" w:space="0" w:color="auto"/>
              <w:bottom w:val="single" w:sz="6" w:space="0" w:color="auto"/>
              <w:right w:val="single" w:sz="12" w:space="0" w:color="auto"/>
            </w:tcBorders>
          </w:tcPr>
          <w:p w14:paraId="24612961" w14:textId="7ADA48BF" w:rsidR="00F46991" w:rsidRPr="00BB6AD9" w:rsidRDefault="00F46991" w:rsidP="00F46991">
            <w:pPr>
              <w:rPr>
                <w:sz w:val="20"/>
                <w:szCs w:val="20"/>
                <w:lang w:val="en-GB"/>
              </w:rPr>
            </w:pPr>
            <w:r w:rsidRPr="00BB6AD9">
              <w:rPr>
                <w:sz w:val="20"/>
                <w:szCs w:val="20"/>
                <w:lang w:val="en-GB"/>
              </w:rPr>
              <w:t>Developed an open-source framework for all agencies to have access to Forestry data and Land-Use plans</w:t>
            </w:r>
          </w:p>
          <w:p w14:paraId="3E7D3E1D" w14:textId="022EC594" w:rsidR="00F46991" w:rsidRPr="00BB6AD9" w:rsidRDefault="00F46991" w:rsidP="00F46991">
            <w:pPr>
              <w:rPr>
                <w:sz w:val="20"/>
                <w:szCs w:val="20"/>
                <w:lang w:val="en-GB"/>
              </w:rPr>
            </w:pPr>
            <w:r w:rsidRPr="00BB6AD9">
              <w:rPr>
                <w:sz w:val="20"/>
                <w:szCs w:val="20"/>
                <w:lang w:val="en-GB"/>
              </w:rPr>
              <w:t>Town Planning Committee implementation of Land Use Plans integrates sustainable land use, forest ecosystem services considerations, and biodiversity values.</w:t>
            </w:r>
          </w:p>
          <w:p w14:paraId="65C4AA23" w14:textId="5C8E0EFE" w:rsidR="00F46991" w:rsidRPr="00BB6AD9" w:rsidRDefault="00F46991" w:rsidP="00F46991">
            <w:pPr>
              <w:rPr>
                <w:sz w:val="20"/>
                <w:szCs w:val="20"/>
                <w:lang w:val="en-GB"/>
              </w:rPr>
            </w:pPr>
            <w:r w:rsidRPr="00BB6AD9">
              <w:rPr>
                <w:sz w:val="20"/>
                <w:szCs w:val="20"/>
                <w:lang w:val="en-GB"/>
              </w:rPr>
              <w:t>75% of the Town Planning Committee and Family Island Administrators received training</w:t>
            </w:r>
          </w:p>
        </w:tc>
        <w:tc>
          <w:tcPr>
            <w:tcW w:w="2013" w:type="dxa"/>
            <w:tcBorders>
              <w:top w:val="single" w:sz="4" w:space="0" w:color="auto"/>
              <w:left w:val="single" w:sz="12" w:space="0" w:color="auto"/>
              <w:bottom w:val="single" w:sz="6" w:space="0" w:color="auto"/>
              <w:right w:val="single" w:sz="12" w:space="0" w:color="auto"/>
            </w:tcBorders>
          </w:tcPr>
          <w:p w14:paraId="44BFE51E" w14:textId="7C984DCC" w:rsidR="00F46991" w:rsidRDefault="0090546F" w:rsidP="00F46991">
            <w:pPr>
              <w:rPr>
                <w:rFonts w:ascii="Arial" w:hAnsi="Arial" w:cs="Arial"/>
                <w:sz w:val="20"/>
                <w:szCs w:val="20"/>
                <w:lang w:val="en-GB"/>
              </w:rPr>
            </w:pPr>
            <w:r>
              <w:rPr>
                <w:sz w:val="20"/>
                <w:szCs w:val="20"/>
                <w:lang w:val="en-GB"/>
              </w:rPr>
              <w:t>P</w:t>
            </w:r>
            <w:r w:rsidR="00F46991" w:rsidRPr="005A0908">
              <w:rPr>
                <w:sz w:val="20"/>
                <w:szCs w:val="20"/>
                <w:lang w:val="en-GB"/>
              </w:rPr>
              <w:t>rogress has been made for this activity. Boundaries have been demarked and identified</w:t>
            </w:r>
            <w:r w:rsidR="008A5B0E">
              <w:rPr>
                <w:sz w:val="20"/>
                <w:szCs w:val="20"/>
                <w:lang w:val="en-GB"/>
              </w:rPr>
              <w:t>.</w:t>
            </w:r>
            <w:r w:rsidR="00F46991" w:rsidRPr="005A0908">
              <w:rPr>
                <w:sz w:val="20"/>
                <w:szCs w:val="20"/>
                <w:lang w:val="en-GB"/>
              </w:rPr>
              <w:t xml:space="preserve"> </w:t>
            </w:r>
            <w:r w:rsidR="008A5B0E">
              <w:rPr>
                <w:sz w:val="20"/>
                <w:szCs w:val="20"/>
                <w:lang w:val="en-GB"/>
              </w:rPr>
              <w:t>A</w:t>
            </w:r>
            <w:r w:rsidR="00B418E8">
              <w:rPr>
                <w:sz w:val="20"/>
                <w:szCs w:val="20"/>
                <w:lang w:val="en-GB"/>
              </w:rPr>
              <w:t>waiting</w:t>
            </w:r>
            <w:r w:rsidR="00F46991" w:rsidRPr="005A0908">
              <w:rPr>
                <w:sz w:val="20"/>
                <w:szCs w:val="20"/>
                <w:lang w:val="en-GB"/>
              </w:rPr>
              <w:t xml:space="preserve"> approval by Department of </w:t>
            </w:r>
            <w:r w:rsidR="0080776A">
              <w:rPr>
                <w:sz w:val="20"/>
                <w:szCs w:val="20"/>
                <w:lang w:val="en-GB"/>
              </w:rPr>
              <w:t>L</w:t>
            </w:r>
            <w:r w:rsidR="00F46991" w:rsidRPr="005A0908">
              <w:rPr>
                <w:sz w:val="20"/>
                <w:szCs w:val="20"/>
                <w:lang w:val="en-GB"/>
              </w:rPr>
              <w:t xml:space="preserve">and and </w:t>
            </w:r>
            <w:r w:rsidR="0080776A">
              <w:rPr>
                <w:sz w:val="20"/>
                <w:szCs w:val="20"/>
                <w:lang w:val="en-GB"/>
              </w:rPr>
              <w:t>S</w:t>
            </w:r>
            <w:r w:rsidR="00F46991" w:rsidRPr="005A0908">
              <w:rPr>
                <w:sz w:val="20"/>
                <w:szCs w:val="20"/>
                <w:lang w:val="en-GB"/>
              </w:rPr>
              <w:t>urveys</w:t>
            </w:r>
          </w:p>
        </w:tc>
        <w:tc>
          <w:tcPr>
            <w:tcW w:w="1170" w:type="dxa"/>
            <w:tcBorders>
              <w:top w:val="single" w:sz="4" w:space="0" w:color="auto"/>
              <w:left w:val="single" w:sz="12" w:space="0" w:color="auto"/>
              <w:bottom w:val="single" w:sz="6" w:space="0" w:color="auto"/>
              <w:right w:val="single" w:sz="4" w:space="0" w:color="auto"/>
            </w:tcBorders>
            <w:shd w:val="clear" w:color="auto" w:fill="CCFFFF"/>
          </w:tcPr>
          <w:p w14:paraId="10C59907" w14:textId="52085F9B" w:rsidR="00F46991" w:rsidRDefault="006D2AE7" w:rsidP="00F46991">
            <w:pPr>
              <w:rPr>
                <w:rFonts w:ascii="Arial" w:hAnsi="Arial" w:cs="Arial"/>
                <w:sz w:val="20"/>
                <w:szCs w:val="20"/>
                <w:lang w:val="en-GB"/>
              </w:rPr>
            </w:pPr>
            <w:r>
              <w:rPr>
                <w:rFonts w:ascii="Arial" w:hAnsi="Arial" w:cs="Arial"/>
                <w:sz w:val="20"/>
                <w:szCs w:val="20"/>
                <w:lang w:val="en-GB"/>
              </w:rPr>
              <w:t>MS</w:t>
            </w:r>
          </w:p>
        </w:tc>
      </w:tr>
      <w:tr w:rsidR="00F46991" w14:paraId="55AAD510" w14:textId="77777777" w:rsidTr="00430841">
        <w:trPr>
          <w:cantSplit/>
        </w:trPr>
        <w:tc>
          <w:tcPr>
            <w:tcW w:w="2013" w:type="dxa"/>
            <w:vMerge/>
            <w:tcBorders>
              <w:top w:val="single" w:sz="4" w:space="0" w:color="auto"/>
              <w:left w:val="single" w:sz="4" w:space="0" w:color="auto"/>
              <w:bottom w:val="single" w:sz="4" w:space="0" w:color="auto"/>
              <w:right w:val="single" w:sz="4" w:space="0" w:color="auto"/>
            </w:tcBorders>
          </w:tcPr>
          <w:p w14:paraId="2CBD9CF7" w14:textId="77777777" w:rsidR="00F46991" w:rsidRPr="00BB6AD9" w:rsidRDefault="00F46991" w:rsidP="00F46991">
            <w:pPr>
              <w:rPr>
                <w:b/>
                <w:sz w:val="20"/>
                <w:szCs w:val="20"/>
                <w:lang w:val="en-GB"/>
              </w:rPr>
            </w:pPr>
          </w:p>
        </w:tc>
        <w:tc>
          <w:tcPr>
            <w:tcW w:w="2325" w:type="dxa"/>
            <w:tcBorders>
              <w:top w:val="single" w:sz="6" w:space="0" w:color="auto"/>
              <w:left w:val="single" w:sz="4" w:space="0" w:color="auto"/>
              <w:bottom w:val="single" w:sz="4" w:space="0" w:color="auto"/>
              <w:right w:val="single" w:sz="12" w:space="0" w:color="auto"/>
            </w:tcBorders>
          </w:tcPr>
          <w:p w14:paraId="013B7DA9" w14:textId="77777777" w:rsidR="00F46991" w:rsidRPr="00BB6AD9" w:rsidRDefault="00F46991" w:rsidP="00F46991">
            <w:pPr>
              <w:rPr>
                <w:sz w:val="20"/>
                <w:szCs w:val="20"/>
                <w:lang w:val="en-GB"/>
              </w:rPr>
            </w:pPr>
            <w:r w:rsidRPr="00BB6AD9">
              <w:rPr>
                <w:sz w:val="20"/>
                <w:szCs w:val="20"/>
                <w:lang w:val="en-GB"/>
              </w:rPr>
              <w:t>Public Awareness</w:t>
            </w:r>
          </w:p>
        </w:tc>
        <w:tc>
          <w:tcPr>
            <w:tcW w:w="1701" w:type="dxa"/>
            <w:tcBorders>
              <w:top w:val="single" w:sz="6" w:space="0" w:color="auto"/>
              <w:left w:val="single" w:sz="12" w:space="0" w:color="auto"/>
              <w:bottom w:val="single" w:sz="4" w:space="0" w:color="auto"/>
              <w:right w:val="single" w:sz="12" w:space="0" w:color="auto"/>
            </w:tcBorders>
          </w:tcPr>
          <w:p w14:paraId="62506C46" w14:textId="77777777" w:rsidR="00F46991" w:rsidRPr="00BB6AD9" w:rsidRDefault="00F46991" w:rsidP="00F46991">
            <w:pPr>
              <w:rPr>
                <w:sz w:val="20"/>
                <w:szCs w:val="20"/>
                <w:lang w:val="en-GB"/>
              </w:rPr>
            </w:pPr>
            <w:r w:rsidRPr="00BB6AD9">
              <w:rPr>
                <w:sz w:val="20"/>
                <w:szCs w:val="20"/>
                <w:lang w:val="en-GB"/>
              </w:rPr>
              <w:t>Community awareness of basis decision making limited</w:t>
            </w:r>
          </w:p>
        </w:tc>
        <w:tc>
          <w:tcPr>
            <w:tcW w:w="2013" w:type="dxa"/>
            <w:tcBorders>
              <w:top w:val="single" w:sz="4" w:space="0" w:color="auto"/>
              <w:left w:val="single" w:sz="12" w:space="0" w:color="auto"/>
              <w:bottom w:val="single" w:sz="6" w:space="0" w:color="auto"/>
              <w:right w:val="single" w:sz="12" w:space="0" w:color="auto"/>
            </w:tcBorders>
          </w:tcPr>
          <w:p w14:paraId="425695E4" w14:textId="77777777" w:rsidR="00F46991" w:rsidRPr="00BB6AD9" w:rsidRDefault="00F46991" w:rsidP="00F46991">
            <w:pPr>
              <w:rPr>
                <w:sz w:val="20"/>
                <w:szCs w:val="20"/>
                <w:lang w:val="en-GB"/>
              </w:rPr>
            </w:pPr>
            <w:r w:rsidRPr="00BB6AD9">
              <w:rPr>
                <w:sz w:val="20"/>
                <w:szCs w:val="20"/>
                <w:lang w:val="en-GB"/>
              </w:rPr>
              <w:t>Tools and training modules developed</w:t>
            </w:r>
          </w:p>
          <w:p w14:paraId="0EC136AE" w14:textId="77777777" w:rsidR="00F46991" w:rsidRPr="00BB6AD9" w:rsidRDefault="00F46991" w:rsidP="00F46991">
            <w:pPr>
              <w:rPr>
                <w:sz w:val="20"/>
                <w:szCs w:val="20"/>
                <w:lang w:val="en-GB"/>
              </w:rPr>
            </w:pPr>
            <w:r w:rsidRPr="00BB6AD9">
              <w:rPr>
                <w:sz w:val="20"/>
                <w:szCs w:val="20"/>
                <w:lang w:val="en-GB"/>
              </w:rPr>
              <w:t>Baseline awareness Surveys completed</w:t>
            </w:r>
          </w:p>
        </w:tc>
        <w:tc>
          <w:tcPr>
            <w:tcW w:w="2013" w:type="dxa"/>
            <w:tcBorders>
              <w:top w:val="single" w:sz="6" w:space="0" w:color="auto"/>
              <w:left w:val="single" w:sz="12" w:space="0" w:color="auto"/>
              <w:bottom w:val="single" w:sz="4" w:space="0" w:color="auto"/>
              <w:right w:val="single" w:sz="12" w:space="0" w:color="auto"/>
            </w:tcBorders>
          </w:tcPr>
          <w:p w14:paraId="255B6570" w14:textId="77777777" w:rsidR="00F46991" w:rsidRPr="00BB6AD9" w:rsidRDefault="00F46991" w:rsidP="00F46991">
            <w:pPr>
              <w:rPr>
                <w:sz w:val="20"/>
                <w:szCs w:val="20"/>
                <w:lang w:val="en-GB"/>
              </w:rPr>
            </w:pPr>
            <w:r w:rsidRPr="00BB6AD9">
              <w:rPr>
                <w:sz w:val="20"/>
                <w:szCs w:val="20"/>
                <w:lang w:val="en-GB"/>
              </w:rPr>
              <w:t>Public awareness activities Local Island Administrators on Andros and Abaco increased by 50% over baseline.</w:t>
            </w:r>
          </w:p>
        </w:tc>
        <w:tc>
          <w:tcPr>
            <w:tcW w:w="2013" w:type="dxa"/>
            <w:tcBorders>
              <w:top w:val="single" w:sz="6" w:space="0" w:color="auto"/>
              <w:left w:val="single" w:sz="12" w:space="0" w:color="auto"/>
              <w:bottom w:val="single" w:sz="4" w:space="0" w:color="auto"/>
              <w:right w:val="single" w:sz="12" w:space="0" w:color="auto"/>
            </w:tcBorders>
          </w:tcPr>
          <w:p w14:paraId="3E4F4451" w14:textId="26489E6B" w:rsidR="00F46991" w:rsidRDefault="00F46991" w:rsidP="00F46991">
            <w:pPr>
              <w:rPr>
                <w:rFonts w:ascii="Arial" w:hAnsi="Arial" w:cs="Arial"/>
                <w:sz w:val="20"/>
                <w:szCs w:val="20"/>
                <w:lang w:val="en-GB"/>
              </w:rPr>
            </w:pPr>
            <w:r w:rsidRPr="008B2479">
              <w:rPr>
                <w:sz w:val="20"/>
                <w:szCs w:val="20"/>
                <w:lang w:val="en-GB"/>
              </w:rPr>
              <w:t xml:space="preserve">Forestry Awareness Week </w:t>
            </w:r>
            <w:r>
              <w:rPr>
                <w:sz w:val="20"/>
                <w:szCs w:val="20"/>
                <w:lang w:val="en-GB"/>
              </w:rPr>
              <w:t xml:space="preserve">was carried out. The </w:t>
            </w:r>
            <w:r w:rsidRPr="008A408A">
              <w:rPr>
                <w:sz w:val="20"/>
                <w:szCs w:val="20"/>
                <w:lang w:val="en-GB"/>
              </w:rPr>
              <w:t>initiative</w:t>
            </w:r>
            <w:r w:rsidRPr="008B2479">
              <w:rPr>
                <w:sz w:val="20"/>
                <w:szCs w:val="20"/>
                <w:lang w:val="en-GB"/>
              </w:rPr>
              <w:t xml:space="preserve"> </w:t>
            </w:r>
            <w:r w:rsidR="0090546F">
              <w:rPr>
                <w:sz w:val="20"/>
                <w:szCs w:val="20"/>
                <w:lang w:val="en-GB"/>
              </w:rPr>
              <w:t>is undertaken twice a year and focuses on bringing awareness</w:t>
            </w:r>
            <w:r w:rsidR="007E703B">
              <w:rPr>
                <w:sz w:val="20"/>
                <w:szCs w:val="20"/>
                <w:lang w:val="en-GB"/>
              </w:rPr>
              <w:t xml:space="preserve"> to all forestry projects</w:t>
            </w:r>
            <w:r w:rsidR="008A5B0E">
              <w:rPr>
                <w:sz w:val="20"/>
                <w:szCs w:val="20"/>
                <w:lang w:val="en-GB"/>
              </w:rPr>
              <w:t>,</w:t>
            </w:r>
            <w:r w:rsidR="007E703B">
              <w:rPr>
                <w:sz w:val="20"/>
                <w:szCs w:val="20"/>
                <w:lang w:val="en-GB"/>
              </w:rPr>
              <w:t xml:space="preserve"> including  the BPI project. </w:t>
            </w:r>
            <w:r w:rsidR="00C809D5">
              <w:rPr>
                <w:sz w:val="20"/>
                <w:szCs w:val="20"/>
                <w:lang w:val="en-GB"/>
              </w:rPr>
              <w:t>Some PR vehicles</w:t>
            </w:r>
            <w:r w:rsidR="007E703B">
              <w:rPr>
                <w:sz w:val="20"/>
                <w:szCs w:val="20"/>
                <w:lang w:val="en-GB"/>
              </w:rPr>
              <w:t xml:space="preserve"> used include: newspaper adds, radio adds, and posters </w:t>
            </w:r>
            <w:r w:rsidRPr="008B2479">
              <w:rPr>
                <w:sz w:val="20"/>
                <w:szCs w:val="20"/>
                <w:lang w:val="en-GB"/>
              </w:rPr>
              <w:t>earth</w:t>
            </w:r>
            <w:r w:rsidRPr="008B2479">
              <w:rPr>
                <w:rFonts w:ascii="Arial" w:hAnsi="Arial" w:cs="Arial"/>
                <w:sz w:val="20"/>
                <w:szCs w:val="20"/>
                <w:lang w:val="en-GB"/>
              </w:rPr>
              <w:t>.</w:t>
            </w:r>
          </w:p>
        </w:tc>
        <w:tc>
          <w:tcPr>
            <w:tcW w:w="1170" w:type="dxa"/>
            <w:tcBorders>
              <w:top w:val="single" w:sz="6" w:space="0" w:color="auto"/>
              <w:left w:val="single" w:sz="12" w:space="0" w:color="auto"/>
              <w:bottom w:val="single" w:sz="4" w:space="0" w:color="auto"/>
              <w:right w:val="single" w:sz="4" w:space="0" w:color="auto"/>
            </w:tcBorders>
            <w:shd w:val="clear" w:color="auto" w:fill="CCFFFF"/>
          </w:tcPr>
          <w:p w14:paraId="01FCADF9" w14:textId="4F8345B3" w:rsidR="00F46991" w:rsidRDefault="0075722C" w:rsidP="00F46991">
            <w:pPr>
              <w:rPr>
                <w:rFonts w:ascii="Arial" w:hAnsi="Arial" w:cs="Arial"/>
                <w:sz w:val="20"/>
                <w:szCs w:val="20"/>
                <w:lang w:val="en-GB"/>
              </w:rPr>
            </w:pPr>
            <w:r>
              <w:rPr>
                <w:rFonts w:ascii="Arial" w:hAnsi="Arial" w:cs="Arial"/>
                <w:sz w:val="20"/>
                <w:szCs w:val="20"/>
                <w:lang w:val="en-GB"/>
              </w:rPr>
              <w:t>MU</w:t>
            </w:r>
          </w:p>
        </w:tc>
      </w:tr>
      <w:tr w:rsidR="00F46991" w14:paraId="22151B10" w14:textId="77777777" w:rsidTr="00B46027">
        <w:trPr>
          <w:cantSplit/>
        </w:trPr>
        <w:tc>
          <w:tcPr>
            <w:tcW w:w="2013" w:type="dxa"/>
            <w:tcBorders>
              <w:top w:val="single" w:sz="4" w:space="0" w:color="auto"/>
              <w:left w:val="single" w:sz="4" w:space="0" w:color="auto"/>
              <w:bottom w:val="single" w:sz="4" w:space="0" w:color="auto"/>
              <w:right w:val="single" w:sz="4" w:space="0" w:color="auto"/>
            </w:tcBorders>
            <w:shd w:val="clear" w:color="auto" w:fill="DDDDDD"/>
          </w:tcPr>
          <w:p w14:paraId="15BCBC15" w14:textId="0B9C4F62" w:rsidR="00F46991" w:rsidRPr="00BB6AD9" w:rsidRDefault="00F46991" w:rsidP="00F46991">
            <w:pPr>
              <w:rPr>
                <w:b/>
                <w:sz w:val="20"/>
                <w:szCs w:val="20"/>
                <w:lang w:val="en-GB"/>
              </w:rPr>
            </w:pPr>
          </w:p>
        </w:tc>
        <w:tc>
          <w:tcPr>
            <w:tcW w:w="2325" w:type="dxa"/>
            <w:tcBorders>
              <w:top w:val="single" w:sz="6" w:space="0" w:color="auto"/>
              <w:left w:val="single" w:sz="4" w:space="0" w:color="auto"/>
              <w:bottom w:val="single" w:sz="4" w:space="0" w:color="auto"/>
              <w:right w:val="single" w:sz="12" w:space="0" w:color="auto"/>
            </w:tcBorders>
          </w:tcPr>
          <w:p w14:paraId="04882003" w14:textId="5696CD9E" w:rsidR="00F46991" w:rsidRPr="00BB6AD9" w:rsidRDefault="00F46991" w:rsidP="00F46991">
            <w:pPr>
              <w:rPr>
                <w:sz w:val="20"/>
                <w:szCs w:val="20"/>
                <w:lang w:val="en-GB"/>
              </w:rPr>
            </w:pPr>
            <w:r w:rsidRPr="00BB6AD9">
              <w:rPr>
                <w:sz w:val="20"/>
                <w:szCs w:val="20"/>
                <w:lang w:val="en-GB"/>
              </w:rPr>
              <w:t>Tools and Training for capacity enhancement in the areas of sustainable land use, forest ecosystem services, and biodiversity values.</w:t>
            </w:r>
          </w:p>
        </w:tc>
        <w:tc>
          <w:tcPr>
            <w:tcW w:w="1701" w:type="dxa"/>
            <w:tcBorders>
              <w:top w:val="single" w:sz="6" w:space="0" w:color="auto"/>
              <w:left w:val="single" w:sz="12" w:space="0" w:color="auto"/>
              <w:bottom w:val="single" w:sz="4" w:space="0" w:color="auto"/>
              <w:right w:val="single" w:sz="12" w:space="0" w:color="auto"/>
            </w:tcBorders>
          </w:tcPr>
          <w:p w14:paraId="7540D746" w14:textId="1B744564" w:rsidR="00F46991" w:rsidRPr="00BB6AD9" w:rsidRDefault="00F46991" w:rsidP="00F46991">
            <w:pPr>
              <w:rPr>
                <w:sz w:val="20"/>
                <w:szCs w:val="20"/>
                <w:lang w:val="en-GB"/>
              </w:rPr>
            </w:pPr>
            <w:r w:rsidRPr="00BB6AD9">
              <w:rPr>
                <w:sz w:val="20"/>
                <w:szCs w:val="20"/>
                <w:lang w:val="en-GB"/>
              </w:rPr>
              <w:t>No tools or training modules in the areas of sustainable land use, forest ecosystem services, and biodiversity values</w:t>
            </w:r>
          </w:p>
        </w:tc>
        <w:tc>
          <w:tcPr>
            <w:tcW w:w="2013" w:type="dxa"/>
            <w:tcBorders>
              <w:top w:val="single" w:sz="4" w:space="0" w:color="auto"/>
              <w:left w:val="single" w:sz="12" w:space="0" w:color="auto"/>
              <w:bottom w:val="single" w:sz="6" w:space="0" w:color="auto"/>
              <w:right w:val="single" w:sz="12" w:space="0" w:color="auto"/>
            </w:tcBorders>
          </w:tcPr>
          <w:p w14:paraId="538F7D82" w14:textId="45D8B04C" w:rsidR="00F46991" w:rsidRPr="00BB6AD9" w:rsidRDefault="00F46991" w:rsidP="00F46991">
            <w:pPr>
              <w:rPr>
                <w:sz w:val="20"/>
                <w:szCs w:val="20"/>
                <w:lang w:val="en-GB"/>
              </w:rPr>
            </w:pPr>
            <w:r w:rsidRPr="00BB6AD9">
              <w:rPr>
                <w:sz w:val="20"/>
                <w:szCs w:val="20"/>
                <w:lang w:val="en-GB"/>
              </w:rPr>
              <w:t>Capacity needs assessment conducted</w:t>
            </w:r>
          </w:p>
          <w:p w14:paraId="42CEBF6A" w14:textId="2E59D773" w:rsidR="00F46991" w:rsidRPr="00BB6AD9" w:rsidRDefault="00F46991" w:rsidP="00F46991">
            <w:pPr>
              <w:rPr>
                <w:sz w:val="20"/>
                <w:szCs w:val="20"/>
                <w:lang w:val="en-GB"/>
              </w:rPr>
            </w:pPr>
            <w:r w:rsidRPr="00BB6AD9">
              <w:rPr>
                <w:sz w:val="20"/>
                <w:szCs w:val="20"/>
                <w:lang w:val="en-GB"/>
              </w:rPr>
              <w:t>Developed training modules workshop</w:t>
            </w:r>
          </w:p>
          <w:p w14:paraId="10922186" w14:textId="47AB1E7C" w:rsidR="00F46991" w:rsidRPr="00BB6AD9" w:rsidRDefault="00F46991" w:rsidP="00F46991">
            <w:pPr>
              <w:rPr>
                <w:sz w:val="20"/>
                <w:szCs w:val="20"/>
                <w:lang w:val="en-GB"/>
              </w:rPr>
            </w:pPr>
            <w:r w:rsidRPr="00BB6AD9">
              <w:rPr>
                <w:sz w:val="20"/>
                <w:szCs w:val="20"/>
                <w:lang w:val="en-GB"/>
              </w:rPr>
              <w:t>With Planning Consultant/DPP, FU, BEST BNGIS, and DLS</w:t>
            </w:r>
          </w:p>
        </w:tc>
        <w:tc>
          <w:tcPr>
            <w:tcW w:w="2013" w:type="dxa"/>
            <w:tcBorders>
              <w:top w:val="single" w:sz="6" w:space="0" w:color="auto"/>
              <w:left w:val="single" w:sz="12" w:space="0" w:color="auto"/>
              <w:bottom w:val="single" w:sz="4" w:space="0" w:color="auto"/>
              <w:right w:val="single" w:sz="12" w:space="0" w:color="auto"/>
            </w:tcBorders>
          </w:tcPr>
          <w:p w14:paraId="511CC741" w14:textId="20F70E36" w:rsidR="00F46991" w:rsidRPr="00BB6AD9" w:rsidRDefault="00F46991" w:rsidP="00F46991">
            <w:pPr>
              <w:rPr>
                <w:sz w:val="20"/>
                <w:szCs w:val="20"/>
                <w:lang w:val="en-GB"/>
              </w:rPr>
            </w:pPr>
            <w:r w:rsidRPr="00BB6AD9">
              <w:rPr>
                <w:sz w:val="20"/>
                <w:szCs w:val="20"/>
                <w:lang w:val="en-GB"/>
              </w:rPr>
              <w:t>Public awareness activities Local Island Administrators on Andros and Abaco increased by 50% over baseline.</w:t>
            </w:r>
          </w:p>
        </w:tc>
        <w:tc>
          <w:tcPr>
            <w:tcW w:w="2013" w:type="dxa"/>
            <w:tcBorders>
              <w:top w:val="single" w:sz="6" w:space="0" w:color="auto"/>
              <w:left w:val="single" w:sz="12" w:space="0" w:color="auto"/>
              <w:bottom w:val="single" w:sz="4" w:space="0" w:color="auto"/>
              <w:right w:val="single" w:sz="12" w:space="0" w:color="auto"/>
            </w:tcBorders>
          </w:tcPr>
          <w:p w14:paraId="5814DD95" w14:textId="67EA4302" w:rsidR="00F46991" w:rsidRPr="00A6001B" w:rsidRDefault="00F46991" w:rsidP="00F46991">
            <w:pPr>
              <w:rPr>
                <w:rFonts w:ascii="Arial" w:hAnsi="Arial" w:cs="Arial"/>
                <w:sz w:val="20"/>
                <w:szCs w:val="20"/>
                <w:lang w:val="en-GB"/>
              </w:rPr>
            </w:pPr>
            <w:r w:rsidRPr="00082CFB">
              <w:rPr>
                <w:sz w:val="20"/>
                <w:szCs w:val="20"/>
                <w:lang w:val="en-GB"/>
              </w:rPr>
              <w:t xml:space="preserve">The Forestry </w:t>
            </w:r>
            <w:r w:rsidR="00FC68A7">
              <w:rPr>
                <w:sz w:val="20"/>
                <w:szCs w:val="20"/>
                <w:lang w:val="en-GB"/>
              </w:rPr>
              <w:t>U</w:t>
            </w:r>
            <w:r w:rsidRPr="00082CFB">
              <w:rPr>
                <w:sz w:val="20"/>
                <w:szCs w:val="20"/>
                <w:lang w:val="en-GB"/>
              </w:rPr>
              <w:t>nit is in the process</w:t>
            </w:r>
            <w:r>
              <w:rPr>
                <w:sz w:val="20"/>
                <w:szCs w:val="20"/>
                <w:lang w:val="en-GB"/>
              </w:rPr>
              <w:t xml:space="preserve"> of setting up a workshop to address works outlined in the activity.</w:t>
            </w:r>
            <w:r w:rsidR="007E703B">
              <w:rPr>
                <w:sz w:val="20"/>
                <w:szCs w:val="20"/>
                <w:lang w:val="en-GB"/>
              </w:rPr>
              <w:t xml:space="preserve">  Lack of disbursements lead to </w:t>
            </w:r>
            <w:r w:rsidR="00C809D5">
              <w:rPr>
                <w:sz w:val="20"/>
                <w:szCs w:val="20"/>
                <w:lang w:val="en-GB"/>
              </w:rPr>
              <w:t>subcontracted</w:t>
            </w:r>
            <w:r w:rsidR="007E703B">
              <w:rPr>
                <w:sz w:val="20"/>
                <w:szCs w:val="20"/>
                <w:lang w:val="en-GB"/>
              </w:rPr>
              <w:t xml:space="preserve"> cons</w:t>
            </w:r>
            <w:r w:rsidR="00C809D5">
              <w:rPr>
                <w:sz w:val="20"/>
                <w:szCs w:val="20"/>
                <w:lang w:val="en-GB"/>
              </w:rPr>
              <w:t>ultants</w:t>
            </w:r>
            <w:r w:rsidR="007E703B">
              <w:rPr>
                <w:sz w:val="20"/>
                <w:szCs w:val="20"/>
                <w:lang w:val="en-GB"/>
              </w:rPr>
              <w:t xml:space="preserve"> not being br</w:t>
            </w:r>
            <w:r w:rsidR="00C809D5">
              <w:rPr>
                <w:sz w:val="20"/>
                <w:szCs w:val="20"/>
                <w:lang w:val="en-GB"/>
              </w:rPr>
              <w:t>ought</w:t>
            </w:r>
            <w:r w:rsidR="007E703B">
              <w:rPr>
                <w:sz w:val="20"/>
                <w:szCs w:val="20"/>
                <w:lang w:val="en-GB"/>
              </w:rPr>
              <w:t xml:space="preserve"> </w:t>
            </w:r>
            <w:r w:rsidR="006932D9">
              <w:rPr>
                <w:sz w:val="20"/>
                <w:szCs w:val="20"/>
                <w:lang w:val="en-GB"/>
              </w:rPr>
              <w:t>in country during the reporting period.</w:t>
            </w:r>
            <w:r w:rsidR="007E703B">
              <w:rPr>
                <w:sz w:val="20"/>
                <w:szCs w:val="20"/>
                <w:lang w:val="en-GB"/>
              </w:rPr>
              <w:t xml:space="preserve"> Workshops will commence in August 2019.</w:t>
            </w:r>
          </w:p>
        </w:tc>
        <w:tc>
          <w:tcPr>
            <w:tcW w:w="1170" w:type="dxa"/>
            <w:tcBorders>
              <w:top w:val="single" w:sz="6" w:space="0" w:color="auto"/>
              <w:left w:val="single" w:sz="12" w:space="0" w:color="auto"/>
              <w:bottom w:val="single" w:sz="4" w:space="0" w:color="auto"/>
              <w:right w:val="single" w:sz="4" w:space="0" w:color="auto"/>
            </w:tcBorders>
            <w:shd w:val="clear" w:color="auto" w:fill="CCFFFF"/>
          </w:tcPr>
          <w:p w14:paraId="33857638" w14:textId="7A15CC79" w:rsidR="00F46991" w:rsidRDefault="0075722C" w:rsidP="00F46991">
            <w:pPr>
              <w:rPr>
                <w:rFonts w:ascii="Arial" w:hAnsi="Arial" w:cs="Arial"/>
                <w:sz w:val="20"/>
                <w:szCs w:val="20"/>
                <w:lang w:val="en-GB"/>
              </w:rPr>
            </w:pPr>
            <w:r>
              <w:rPr>
                <w:rFonts w:ascii="Arial" w:hAnsi="Arial" w:cs="Arial"/>
                <w:sz w:val="20"/>
                <w:szCs w:val="20"/>
                <w:lang w:val="en-GB"/>
              </w:rPr>
              <w:t>U</w:t>
            </w:r>
          </w:p>
        </w:tc>
      </w:tr>
      <w:tr w:rsidR="00F46991" w14:paraId="118D047F" w14:textId="77777777" w:rsidTr="006D2AE7">
        <w:trPr>
          <w:cantSplit/>
          <w:trHeight w:val="2355"/>
        </w:trPr>
        <w:tc>
          <w:tcPr>
            <w:tcW w:w="2013" w:type="dxa"/>
            <w:tcBorders>
              <w:top w:val="single" w:sz="4" w:space="0" w:color="auto"/>
              <w:left w:val="single" w:sz="4" w:space="0" w:color="auto"/>
              <w:bottom w:val="single" w:sz="4" w:space="0" w:color="auto"/>
              <w:right w:val="single" w:sz="4" w:space="0" w:color="auto"/>
            </w:tcBorders>
          </w:tcPr>
          <w:p w14:paraId="1EBBEAB0" w14:textId="7965D313" w:rsidR="00F46991" w:rsidRPr="00BB6AD9" w:rsidRDefault="00F46991" w:rsidP="00F46991">
            <w:pPr>
              <w:rPr>
                <w:b/>
                <w:sz w:val="20"/>
                <w:szCs w:val="20"/>
                <w:lang w:val="en-GB"/>
              </w:rPr>
            </w:pPr>
          </w:p>
        </w:tc>
        <w:tc>
          <w:tcPr>
            <w:tcW w:w="2325" w:type="dxa"/>
            <w:tcBorders>
              <w:top w:val="single" w:sz="6" w:space="0" w:color="auto"/>
              <w:left w:val="single" w:sz="4" w:space="0" w:color="auto"/>
              <w:bottom w:val="single" w:sz="4" w:space="0" w:color="auto"/>
              <w:right w:val="single" w:sz="12" w:space="0" w:color="auto"/>
            </w:tcBorders>
          </w:tcPr>
          <w:p w14:paraId="2A272C6B" w14:textId="5D9007F3" w:rsidR="00F46991" w:rsidRPr="00BB6AD9" w:rsidRDefault="00F46991" w:rsidP="00F46991">
            <w:pPr>
              <w:rPr>
                <w:sz w:val="20"/>
                <w:szCs w:val="20"/>
                <w:lang w:val="en-GB"/>
              </w:rPr>
            </w:pPr>
            <w:r w:rsidRPr="00BB6AD9">
              <w:rPr>
                <w:sz w:val="20"/>
                <w:szCs w:val="20"/>
                <w:lang w:val="en-GB"/>
              </w:rPr>
              <w:t>Awareness built of benefits of sustainable land use, forest ecosystem services and biodiversity values.</w:t>
            </w:r>
          </w:p>
        </w:tc>
        <w:tc>
          <w:tcPr>
            <w:tcW w:w="1701" w:type="dxa"/>
            <w:tcBorders>
              <w:top w:val="single" w:sz="6" w:space="0" w:color="auto"/>
              <w:left w:val="single" w:sz="12" w:space="0" w:color="auto"/>
              <w:bottom w:val="single" w:sz="4" w:space="0" w:color="auto"/>
              <w:right w:val="single" w:sz="12" w:space="0" w:color="auto"/>
            </w:tcBorders>
          </w:tcPr>
          <w:p w14:paraId="3BDFCD7A" w14:textId="606A0007" w:rsidR="00F46991" w:rsidRPr="00BB6AD9" w:rsidRDefault="00F46991" w:rsidP="00F46991">
            <w:pPr>
              <w:rPr>
                <w:sz w:val="20"/>
                <w:szCs w:val="20"/>
                <w:lang w:val="en-GB"/>
              </w:rPr>
            </w:pPr>
            <w:r w:rsidRPr="00BB6AD9">
              <w:rPr>
                <w:sz w:val="20"/>
                <w:szCs w:val="20"/>
                <w:lang w:val="en-GB"/>
              </w:rPr>
              <w:t>Low awareness and no communication strategy</w:t>
            </w:r>
          </w:p>
        </w:tc>
        <w:tc>
          <w:tcPr>
            <w:tcW w:w="2013" w:type="dxa"/>
            <w:tcBorders>
              <w:top w:val="single" w:sz="4" w:space="0" w:color="auto"/>
              <w:left w:val="single" w:sz="12" w:space="0" w:color="auto"/>
              <w:bottom w:val="single" w:sz="6" w:space="0" w:color="auto"/>
              <w:right w:val="single" w:sz="12" w:space="0" w:color="auto"/>
            </w:tcBorders>
          </w:tcPr>
          <w:p w14:paraId="13DA9B89" w14:textId="205371C0" w:rsidR="00F46991" w:rsidRPr="00BB6AD9" w:rsidRDefault="00F46991" w:rsidP="00F46991">
            <w:pPr>
              <w:rPr>
                <w:sz w:val="20"/>
                <w:szCs w:val="20"/>
                <w:lang w:val="en-GB"/>
              </w:rPr>
            </w:pPr>
            <w:r w:rsidRPr="00BB6AD9">
              <w:rPr>
                <w:sz w:val="20"/>
                <w:szCs w:val="20"/>
                <w:lang w:val="en-GB"/>
              </w:rPr>
              <w:t>Conduct baseline surveys within communities</w:t>
            </w:r>
          </w:p>
          <w:p w14:paraId="448DA4EB" w14:textId="6E8E33E6" w:rsidR="00F46991" w:rsidRPr="00BB6AD9" w:rsidRDefault="00F46991" w:rsidP="00F46991">
            <w:pPr>
              <w:rPr>
                <w:sz w:val="20"/>
                <w:szCs w:val="20"/>
                <w:lang w:val="en-GB"/>
              </w:rPr>
            </w:pPr>
            <w:r w:rsidRPr="00BB6AD9">
              <w:rPr>
                <w:sz w:val="20"/>
                <w:szCs w:val="20"/>
                <w:lang w:val="en-GB"/>
              </w:rPr>
              <w:t>Development of communication strategy and action plan</w:t>
            </w:r>
          </w:p>
        </w:tc>
        <w:tc>
          <w:tcPr>
            <w:tcW w:w="2013" w:type="dxa"/>
            <w:tcBorders>
              <w:top w:val="single" w:sz="6" w:space="0" w:color="auto"/>
              <w:left w:val="single" w:sz="12" w:space="0" w:color="auto"/>
              <w:bottom w:val="single" w:sz="4" w:space="0" w:color="auto"/>
              <w:right w:val="single" w:sz="12" w:space="0" w:color="auto"/>
            </w:tcBorders>
          </w:tcPr>
          <w:p w14:paraId="08FCB686" w14:textId="7D26C276" w:rsidR="00F46991" w:rsidRPr="00BB6AD9" w:rsidRDefault="00F46991" w:rsidP="00F46991">
            <w:pPr>
              <w:rPr>
                <w:sz w:val="20"/>
                <w:szCs w:val="20"/>
                <w:lang w:val="en-GB"/>
              </w:rPr>
            </w:pPr>
            <w:r w:rsidRPr="00BB6AD9">
              <w:rPr>
                <w:sz w:val="20"/>
                <w:szCs w:val="20"/>
                <w:lang w:val="en-GB"/>
              </w:rPr>
              <w:t>30% Increased Awareness in Targeted Communities based on Surveys</w:t>
            </w:r>
          </w:p>
        </w:tc>
        <w:tc>
          <w:tcPr>
            <w:tcW w:w="2013" w:type="dxa"/>
            <w:tcBorders>
              <w:top w:val="single" w:sz="6" w:space="0" w:color="auto"/>
              <w:left w:val="single" w:sz="12" w:space="0" w:color="auto"/>
              <w:bottom w:val="single" w:sz="4" w:space="0" w:color="auto"/>
              <w:right w:val="single" w:sz="12" w:space="0" w:color="auto"/>
            </w:tcBorders>
          </w:tcPr>
          <w:p w14:paraId="79380864" w14:textId="4F500827" w:rsidR="00765C75" w:rsidRDefault="00765C75" w:rsidP="00F46991">
            <w:pPr>
              <w:rPr>
                <w:sz w:val="20"/>
                <w:szCs w:val="20"/>
                <w:lang w:val="en-GB"/>
              </w:rPr>
            </w:pPr>
            <w:r w:rsidRPr="00BB6AD9">
              <w:rPr>
                <w:sz w:val="20"/>
                <w:szCs w:val="20"/>
                <w:lang w:val="en-GB"/>
              </w:rPr>
              <w:t>The Forestry Unit utilized “Forestry Week” which took place in June and March 2019 to promote</w:t>
            </w:r>
            <w:r w:rsidR="009261C8">
              <w:rPr>
                <w:sz w:val="20"/>
                <w:szCs w:val="20"/>
                <w:lang w:val="en-GB"/>
              </w:rPr>
              <w:t xml:space="preserve"> public</w:t>
            </w:r>
            <w:r w:rsidRPr="00BB6AD9">
              <w:rPr>
                <w:sz w:val="20"/>
                <w:szCs w:val="20"/>
                <w:lang w:val="en-GB"/>
              </w:rPr>
              <w:t xml:space="preserve"> awareness</w:t>
            </w:r>
            <w:r w:rsidR="009261C8">
              <w:rPr>
                <w:sz w:val="20"/>
                <w:szCs w:val="20"/>
                <w:lang w:val="en-GB"/>
              </w:rPr>
              <w:t>.</w:t>
            </w:r>
            <w:r w:rsidRPr="00BB6AD9">
              <w:rPr>
                <w:sz w:val="20"/>
                <w:szCs w:val="20"/>
                <w:lang w:val="en-GB"/>
              </w:rPr>
              <w:t xml:space="preserve"> </w:t>
            </w:r>
            <w:r w:rsidR="00C809D5" w:rsidRPr="00C809D5">
              <w:rPr>
                <w:sz w:val="20"/>
                <w:szCs w:val="20"/>
                <w:lang w:val="en-GB"/>
              </w:rPr>
              <w:t xml:space="preserve"> Some PR vehicles used include: newspaper adds, radio adds, </w:t>
            </w:r>
            <w:r w:rsidR="00C809D5">
              <w:rPr>
                <w:sz w:val="20"/>
                <w:szCs w:val="20"/>
                <w:lang w:val="en-GB"/>
              </w:rPr>
              <w:t xml:space="preserve">flyers, school visits /competitions, </w:t>
            </w:r>
            <w:r w:rsidR="00C809D5" w:rsidRPr="00C809D5">
              <w:rPr>
                <w:sz w:val="20"/>
                <w:szCs w:val="20"/>
                <w:lang w:val="en-GB"/>
              </w:rPr>
              <w:t>and posters</w:t>
            </w:r>
          </w:p>
          <w:p w14:paraId="1F26E0BE" w14:textId="45135828" w:rsidR="00765C75" w:rsidRDefault="009261C8" w:rsidP="00F46991">
            <w:pPr>
              <w:rPr>
                <w:strike/>
                <w:sz w:val="20"/>
                <w:szCs w:val="20"/>
                <w:lang w:val="en-GB"/>
              </w:rPr>
            </w:pPr>
            <w:r w:rsidRPr="00BB6AD9">
              <w:rPr>
                <w:sz w:val="20"/>
                <w:szCs w:val="20"/>
                <w:lang w:val="en-GB"/>
              </w:rPr>
              <w:t>benefits.</w:t>
            </w:r>
          </w:p>
          <w:p w14:paraId="61F2DC6A" w14:textId="7B3E9095" w:rsidR="00F46991" w:rsidRPr="00BB6AD9" w:rsidRDefault="00F46991" w:rsidP="00F46991">
            <w:pPr>
              <w:rPr>
                <w:rFonts w:ascii="Arial" w:hAnsi="Arial" w:cs="Arial"/>
                <w:strike/>
                <w:sz w:val="20"/>
                <w:szCs w:val="20"/>
                <w:lang w:val="en-GB"/>
              </w:rPr>
            </w:pPr>
          </w:p>
        </w:tc>
        <w:tc>
          <w:tcPr>
            <w:tcW w:w="1170" w:type="dxa"/>
            <w:tcBorders>
              <w:top w:val="single" w:sz="6" w:space="0" w:color="auto"/>
              <w:left w:val="single" w:sz="12" w:space="0" w:color="auto"/>
              <w:bottom w:val="single" w:sz="4" w:space="0" w:color="auto"/>
              <w:right w:val="single" w:sz="4" w:space="0" w:color="auto"/>
            </w:tcBorders>
            <w:shd w:val="clear" w:color="auto" w:fill="CCFFFF"/>
          </w:tcPr>
          <w:p w14:paraId="3CFEAF04" w14:textId="3152461A" w:rsidR="00F46991" w:rsidRDefault="0075722C" w:rsidP="00F46991">
            <w:pPr>
              <w:rPr>
                <w:rFonts w:ascii="Arial" w:hAnsi="Arial" w:cs="Arial"/>
                <w:sz w:val="20"/>
                <w:szCs w:val="20"/>
                <w:lang w:val="en-GB"/>
              </w:rPr>
            </w:pPr>
            <w:r>
              <w:rPr>
                <w:rFonts w:ascii="Arial" w:hAnsi="Arial" w:cs="Arial"/>
                <w:sz w:val="20"/>
                <w:szCs w:val="20"/>
                <w:lang w:val="en-GB"/>
              </w:rPr>
              <w:t>U</w:t>
            </w:r>
          </w:p>
        </w:tc>
      </w:tr>
      <w:tr w:rsidR="00F46991" w14:paraId="2B994757" w14:textId="77777777" w:rsidTr="00430841">
        <w:trPr>
          <w:cantSplit/>
        </w:trPr>
        <w:tc>
          <w:tcPr>
            <w:tcW w:w="12078" w:type="dxa"/>
            <w:gridSpan w:val="6"/>
            <w:tcBorders>
              <w:top w:val="single" w:sz="4" w:space="0" w:color="auto"/>
              <w:left w:val="single" w:sz="4" w:space="0" w:color="auto"/>
              <w:bottom w:val="single" w:sz="4" w:space="0" w:color="auto"/>
              <w:right w:val="single" w:sz="12" w:space="0" w:color="auto"/>
            </w:tcBorders>
          </w:tcPr>
          <w:p w14:paraId="4F94C3F6" w14:textId="77777777" w:rsidR="00F46991" w:rsidRPr="00BB6AD9" w:rsidRDefault="00F46991" w:rsidP="00F46991">
            <w:pPr>
              <w:rPr>
                <w:sz w:val="20"/>
                <w:szCs w:val="20"/>
                <w:lang w:val="en-GB"/>
              </w:rPr>
            </w:pPr>
            <w:r w:rsidRPr="00BB6AD9">
              <w:rPr>
                <w:b/>
                <w:sz w:val="20"/>
                <w:szCs w:val="20"/>
                <w:lang w:val="en-GB"/>
              </w:rPr>
              <w:t>COMPONENT 2. Expansion and improved management of forest/mangrove sector</w:t>
            </w:r>
          </w:p>
        </w:tc>
        <w:tc>
          <w:tcPr>
            <w:tcW w:w="1170" w:type="dxa"/>
            <w:tcBorders>
              <w:top w:val="single" w:sz="6" w:space="0" w:color="auto"/>
              <w:left w:val="single" w:sz="12" w:space="0" w:color="auto"/>
              <w:bottom w:val="single" w:sz="4" w:space="0" w:color="auto"/>
              <w:right w:val="single" w:sz="4" w:space="0" w:color="auto"/>
            </w:tcBorders>
            <w:shd w:val="clear" w:color="auto" w:fill="CCFFFF"/>
          </w:tcPr>
          <w:p w14:paraId="192E9866" w14:textId="77777777" w:rsidR="00F46991" w:rsidRDefault="00F46991" w:rsidP="00F46991">
            <w:pPr>
              <w:rPr>
                <w:rFonts w:ascii="Arial" w:hAnsi="Arial" w:cs="Arial"/>
                <w:sz w:val="20"/>
                <w:szCs w:val="20"/>
                <w:lang w:val="en-GB"/>
              </w:rPr>
            </w:pPr>
          </w:p>
        </w:tc>
      </w:tr>
      <w:tr w:rsidR="00484D5C" w14:paraId="33D9A658" w14:textId="77777777" w:rsidTr="00430841">
        <w:trPr>
          <w:cantSplit/>
        </w:trPr>
        <w:tc>
          <w:tcPr>
            <w:tcW w:w="2013" w:type="dxa"/>
            <w:tcBorders>
              <w:top w:val="single" w:sz="4" w:space="0" w:color="auto"/>
              <w:left w:val="single" w:sz="4" w:space="0" w:color="auto"/>
              <w:bottom w:val="single" w:sz="4" w:space="0" w:color="auto"/>
              <w:right w:val="single" w:sz="4" w:space="0" w:color="auto"/>
            </w:tcBorders>
          </w:tcPr>
          <w:p w14:paraId="3252969E" w14:textId="77777777" w:rsidR="00484D5C" w:rsidRPr="00BB6AD9" w:rsidRDefault="00484D5C" w:rsidP="00484D5C">
            <w:pPr>
              <w:rPr>
                <w:b/>
                <w:sz w:val="20"/>
                <w:szCs w:val="20"/>
                <w:lang w:val="en-GB"/>
              </w:rPr>
            </w:pPr>
            <w:r w:rsidRPr="00BB6AD9">
              <w:rPr>
                <w:b/>
                <w:sz w:val="20"/>
                <w:szCs w:val="20"/>
                <w:lang w:val="en-GB"/>
              </w:rPr>
              <w:lastRenderedPageBreak/>
              <w:t>OUTCOME 2 Improved management effectiveness of</w:t>
            </w:r>
            <w:r w:rsidRPr="00BB6AD9">
              <w:rPr>
                <w:sz w:val="20"/>
                <w:szCs w:val="20"/>
              </w:rPr>
              <w:t xml:space="preserve"> </w:t>
            </w:r>
            <w:r w:rsidRPr="00BB6AD9">
              <w:rPr>
                <w:b/>
                <w:sz w:val="20"/>
                <w:szCs w:val="20"/>
                <w:lang w:val="en-GB"/>
              </w:rPr>
              <w:t>existing and new forest</w:t>
            </w:r>
          </w:p>
          <w:p w14:paraId="25690637" w14:textId="77777777" w:rsidR="00484D5C" w:rsidRPr="00BB6AD9" w:rsidRDefault="00484D5C" w:rsidP="00484D5C">
            <w:pPr>
              <w:rPr>
                <w:b/>
                <w:sz w:val="20"/>
                <w:szCs w:val="20"/>
                <w:lang w:val="en-GB"/>
              </w:rPr>
            </w:pPr>
            <w:r w:rsidRPr="00BB6AD9">
              <w:rPr>
                <w:b/>
                <w:sz w:val="20"/>
                <w:szCs w:val="20"/>
                <w:lang w:val="en-GB"/>
              </w:rPr>
              <w:t>reserves</w:t>
            </w:r>
          </w:p>
        </w:tc>
        <w:tc>
          <w:tcPr>
            <w:tcW w:w="2325" w:type="dxa"/>
            <w:tcBorders>
              <w:top w:val="single" w:sz="6" w:space="0" w:color="auto"/>
              <w:left w:val="single" w:sz="4" w:space="0" w:color="auto"/>
              <w:bottom w:val="single" w:sz="4" w:space="0" w:color="auto"/>
              <w:right w:val="single" w:sz="12" w:space="0" w:color="auto"/>
            </w:tcBorders>
          </w:tcPr>
          <w:p w14:paraId="49202527" w14:textId="77777777" w:rsidR="00484D5C" w:rsidRPr="00BB6AD9" w:rsidRDefault="00484D5C" w:rsidP="00484D5C">
            <w:pPr>
              <w:rPr>
                <w:sz w:val="20"/>
                <w:szCs w:val="20"/>
                <w:lang w:val="en-GB"/>
              </w:rPr>
            </w:pPr>
            <w:r w:rsidRPr="00BB6AD9">
              <w:rPr>
                <w:sz w:val="20"/>
                <w:szCs w:val="20"/>
                <w:lang w:val="en-GB"/>
              </w:rPr>
              <w:t>BD-Tracking Tool</w:t>
            </w:r>
            <w:r w:rsidRPr="00BB6AD9">
              <w:rPr>
                <w:sz w:val="20"/>
                <w:szCs w:val="20"/>
              </w:rPr>
              <w:t xml:space="preserve"> </w:t>
            </w:r>
            <w:r w:rsidRPr="00BB6AD9">
              <w:rPr>
                <w:sz w:val="20"/>
                <w:szCs w:val="20"/>
                <w:lang w:val="en-GB"/>
              </w:rPr>
              <w:t>SFM Tracking Tool</w:t>
            </w:r>
          </w:p>
        </w:tc>
        <w:tc>
          <w:tcPr>
            <w:tcW w:w="1701" w:type="dxa"/>
            <w:tcBorders>
              <w:top w:val="single" w:sz="6" w:space="0" w:color="auto"/>
              <w:left w:val="single" w:sz="12" w:space="0" w:color="auto"/>
              <w:bottom w:val="single" w:sz="4" w:space="0" w:color="auto"/>
              <w:right w:val="single" w:sz="12" w:space="0" w:color="auto"/>
            </w:tcBorders>
          </w:tcPr>
          <w:p w14:paraId="713E1358" w14:textId="77777777" w:rsidR="00484D5C" w:rsidRPr="00BB6AD9" w:rsidRDefault="00484D5C" w:rsidP="00484D5C">
            <w:pPr>
              <w:rPr>
                <w:sz w:val="20"/>
                <w:szCs w:val="20"/>
                <w:lang w:val="en-GB"/>
              </w:rPr>
            </w:pPr>
            <w:r w:rsidRPr="00BB6AD9">
              <w:rPr>
                <w:sz w:val="20"/>
                <w:szCs w:val="20"/>
                <w:lang w:val="en-GB"/>
              </w:rPr>
              <w:t>Consolidated</w:t>
            </w:r>
          </w:p>
          <w:p w14:paraId="7579106D" w14:textId="77777777" w:rsidR="00484D5C" w:rsidRPr="00BB6AD9" w:rsidRDefault="00484D5C" w:rsidP="00484D5C">
            <w:pPr>
              <w:rPr>
                <w:sz w:val="20"/>
                <w:szCs w:val="20"/>
                <w:lang w:val="en-GB"/>
              </w:rPr>
            </w:pPr>
            <w:r w:rsidRPr="00BB6AD9">
              <w:rPr>
                <w:sz w:val="20"/>
                <w:szCs w:val="20"/>
                <w:lang w:val="en-GB"/>
              </w:rPr>
              <w:t>BD-1 Tracking Tool Score: 140</w:t>
            </w:r>
          </w:p>
          <w:p w14:paraId="4078105F" w14:textId="77777777" w:rsidR="00484D5C" w:rsidRPr="00BB6AD9" w:rsidRDefault="00484D5C" w:rsidP="00484D5C">
            <w:pPr>
              <w:rPr>
                <w:sz w:val="20"/>
                <w:szCs w:val="20"/>
                <w:lang w:val="en-GB"/>
              </w:rPr>
            </w:pPr>
            <w:r w:rsidRPr="00BB6AD9">
              <w:rPr>
                <w:sz w:val="20"/>
                <w:szCs w:val="20"/>
                <w:lang w:val="en-GB"/>
              </w:rPr>
              <w:t>SFM Tracking Tool Score: 4</w:t>
            </w:r>
          </w:p>
        </w:tc>
        <w:tc>
          <w:tcPr>
            <w:tcW w:w="2013" w:type="dxa"/>
            <w:tcBorders>
              <w:top w:val="single" w:sz="4" w:space="0" w:color="auto"/>
              <w:left w:val="single" w:sz="12" w:space="0" w:color="auto"/>
              <w:bottom w:val="single" w:sz="6" w:space="0" w:color="auto"/>
              <w:right w:val="single" w:sz="12" w:space="0" w:color="auto"/>
            </w:tcBorders>
          </w:tcPr>
          <w:p w14:paraId="5918E035" w14:textId="77777777" w:rsidR="00484D5C" w:rsidRPr="00BB6AD9" w:rsidRDefault="00484D5C" w:rsidP="00484D5C">
            <w:pPr>
              <w:rPr>
                <w:sz w:val="20"/>
                <w:szCs w:val="20"/>
                <w:lang w:val="en-GB"/>
              </w:rPr>
            </w:pPr>
            <w:r w:rsidRPr="00BB6AD9">
              <w:rPr>
                <w:sz w:val="20"/>
                <w:szCs w:val="20"/>
                <w:lang w:val="en-GB"/>
              </w:rPr>
              <w:t>Consolidated</w:t>
            </w:r>
          </w:p>
          <w:p w14:paraId="2A5E26F9" w14:textId="77777777" w:rsidR="00484D5C" w:rsidRPr="00BB6AD9" w:rsidRDefault="00484D5C" w:rsidP="00484D5C">
            <w:pPr>
              <w:rPr>
                <w:sz w:val="20"/>
                <w:szCs w:val="20"/>
                <w:lang w:val="en-GB"/>
              </w:rPr>
            </w:pPr>
            <w:r w:rsidRPr="00BB6AD9">
              <w:rPr>
                <w:sz w:val="20"/>
                <w:szCs w:val="20"/>
                <w:lang w:val="en-GB"/>
              </w:rPr>
              <w:t>BD-1 Tracking Tool</w:t>
            </w:r>
            <w:r w:rsidRPr="00BB6AD9">
              <w:rPr>
                <w:sz w:val="20"/>
                <w:szCs w:val="20"/>
              </w:rPr>
              <w:t xml:space="preserve"> </w:t>
            </w:r>
            <w:r w:rsidRPr="00BB6AD9">
              <w:rPr>
                <w:sz w:val="20"/>
                <w:szCs w:val="20"/>
                <w:lang w:val="en-GB"/>
              </w:rPr>
              <w:t>Score</w:t>
            </w:r>
          </w:p>
          <w:p w14:paraId="7909F080" w14:textId="77777777" w:rsidR="00484D5C" w:rsidRPr="00BB6AD9" w:rsidRDefault="00484D5C" w:rsidP="00484D5C">
            <w:pPr>
              <w:rPr>
                <w:sz w:val="20"/>
                <w:szCs w:val="20"/>
                <w:lang w:val="en-GB"/>
              </w:rPr>
            </w:pPr>
            <w:r w:rsidRPr="00BB6AD9">
              <w:rPr>
                <w:sz w:val="20"/>
                <w:szCs w:val="20"/>
                <w:lang w:val="en-GB"/>
              </w:rPr>
              <w:t>SFM Tracking Tool Score</w:t>
            </w:r>
          </w:p>
        </w:tc>
        <w:tc>
          <w:tcPr>
            <w:tcW w:w="2013" w:type="dxa"/>
            <w:tcBorders>
              <w:top w:val="single" w:sz="6" w:space="0" w:color="auto"/>
              <w:left w:val="single" w:sz="12" w:space="0" w:color="auto"/>
              <w:bottom w:val="single" w:sz="4" w:space="0" w:color="auto"/>
              <w:right w:val="single" w:sz="12" w:space="0" w:color="auto"/>
            </w:tcBorders>
          </w:tcPr>
          <w:p w14:paraId="0D5C5ABC" w14:textId="77777777" w:rsidR="00484D5C" w:rsidRPr="00BB6AD9" w:rsidRDefault="00484D5C" w:rsidP="00484D5C">
            <w:pPr>
              <w:rPr>
                <w:sz w:val="20"/>
                <w:szCs w:val="20"/>
                <w:lang w:val="en-GB"/>
              </w:rPr>
            </w:pPr>
            <w:r w:rsidRPr="00BB6AD9">
              <w:rPr>
                <w:sz w:val="20"/>
                <w:szCs w:val="20"/>
                <w:lang w:val="en-GB"/>
              </w:rPr>
              <w:t>Consolidated</w:t>
            </w:r>
          </w:p>
          <w:p w14:paraId="2B119811" w14:textId="77777777" w:rsidR="00484D5C" w:rsidRPr="00BB6AD9" w:rsidRDefault="00484D5C" w:rsidP="00484D5C">
            <w:pPr>
              <w:rPr>
                <w:sz w:val="20"/>
                <w:szCs w:val="20"/>
                <w:lang w:val="en-GB"/>
              </w:rPr>
            </w:pPr>
            <w:r w:rsidRPr="00BB6AD9">
              <w:rPr>
                <w:sz w:val="20"/>
                <w:szCs w:val="20"/>
                <w:lang w:val="en-GB"/>
              </w:rPr>
              <w:t>BD-1Tracking</w:t>
            </w:r>
            <w:r w:rsidRPr="00BB6AD9">
              <w:rPr>
                <w:sz w:val="20"/>
                <w:szCs w:val="20"/>
              </w:rPr>
              <w:t xml:space="preserve"> </w:t>
            </w:r>
            <w:r w:rsidRPr="00BB6AD9">
              <w:rPr>
                <w:sz w:val="20"/>
                <w:szCs w:val="20"/>
                <w:lang w:val="en-GB"/>
              </w:rPr>
              <w:t>Tool Score:259</w:t>
            </w:r>
          </w:p>
          <w:p w14:paraId="5D039FBD" w14:textId="77777777" w:rsidR="00484D5C" w:rsidRPr="00BB6AD9" w:rsidRDefault="00484D5C" w:rsidP="00484D5C">
            <w:pPr>
              <w:rPr>
                <w:sz w:val="20"/>
                <w:szCs w:val="20"/>
                <w:lang w:val="en-GB"/>
              </w:rPr>
            </w:pPr>
            <w:r w:rsidRPr="00BB6AD9">
              <w:rPr>
                <w:sz w:val="20"/>
                <w:szCs w:val="20"/>
                <w:lang w:val="en-GB"/>
              </w:rPr>
              <w:t xml:space="preserve">SFM Tracking Tool Score:6 </w:t>
            </w:r>
          </w:p>
        </w:tc>
        <w:tc>
          <w:tcPr>
            <w:tcW w:w="2013" w:type="dxa"/>
            <w:tcBorders>
              <w:top w:val="single" w:sz="6" w:space="0" w:color="auto"/>
              <w:left w:val="single" w:sz="12" w:space="0" w:color="auto"/>
              <w:bottom w:val="single" w:sz="4" w:space="0" w:color="auto"/>
              <w:right w:val="single" w:sz="12" w:space="0" w:color="auto"/>
            </w:tcBorders>
          </w:tcPr>
          <w:p w14:paraId="62B03189" w14:textId="010319CA" w:rsidR="00484D5C" w:rsidRPr="00BB6AD9" w:rsidRDefault="00765C75" w:rsidP="00484D5C">
            <w:pPr>
              <w:rPr>
                <w:sz w:val="20"/>
                <w:szCs w:val="20"/>
                <w:lang w:val="en-GB"/>
              </w:rPr>
            </w:pPr>
            <w:r w:rsidRPr="00BB6AD9">
              <w:rPr>
                <w:sz w:val="20"/>
                <w:szCs w:val="20"/>
                <w:lang w:val="en-GB"/>
              </w:rPr>
              <w:t xml:space="preserve">The SFM is </w:t>
            </w:r>
            <w:r w:rsidR="0075722C">
              <w:rPr>
                <w:sz w:val="20"/>
                <w:szCs w:val="20"/>
                <w:lang w:val="en-GB"/>
              </w:rPr>
              <w:t xml:space="preserve">in </w:t>
            </w:r>
            <w:r w:rsidR="00A6069D" w:rsidRPr="00BB6AD9">
              <w:rPr>
                <w:sz w:val="20"/>
                <w:szCs w:val="20"/>
                <w:lang w:val="en-GB"/>
              </w:rPr>
              <w:t xml:space="preserve">the development stages </w:t>
            </w:r>
            <w:r w:rsidRPr="00BB6AD9">
              <w:rPr>
                <w:sz w:val="20"/>
                <w:szCs w:val="20"/>
                <w:lang w:val="en-GB"/>
              </w:rPr>
              <w:t>and will be produced as a part of the National Forestry Plan under the Forestry Unit</w:t>
            </w:r>
            <w:r w:rsidR="00484D5C" w:rsidRPr="00BB6AD9">
              <w:rPr>
                <w:sz w:val="20"/>
                <w:szCs w:val="20"/>
                <w:lang w:val="en-GB"/>
              </w:rPr>
              <w:t xml:space="preserve">. </w:t>
            </w:r>
          </w:p>
          <w:p w14:paraId="6F13EE26" w14:textId="473A8700" w:rsidR="00484D5C" w:rsidRPr="00A6001B" w:rsidRDefault="00484D5C" w:rsidP="00484D5C">
            <w:pPr>
              <w:rPr>
                <w:rFonts w:ascii="Arial" w:hAnsi="Arial" w:cs="Arial"/>
                <w:sz w:val="20"/>
                <w:szCs w:val="20"/>
                <w:lang w:val="en-GB"/>
              </w:rPr>
            </w:pPr>
            <w:r w:rsidRPr="00BB6AD9">
              <w:rPr>
                <w:sz w:val="20"/>
                <w:szCs w:val="20"/>
                <w:lang w:val="en-GB"/>
              </w:rPr>
              <w:t>There has been little progress in terms of deliverables, due to the situation relating to DPP</w:t>
            </w:r>
            <w:r w:rsidR="009261C8">
              <w:rPr>
                <w:sz w:val="20"/>
                <w:szCs w:val="20"/>
                <w:lang w:val="en-GB"/>
              </w:rPr>
              <w:t>.</w:t>
            </w:r>
            <w:r w:rsidRPr="00BB6AD9">
              <w:rPr>
                <w:sz w:val="20"/>
                <w:szCs w:val="20"/>
                <w:lang w:val="en-GB"/>
              </w:rPr>
              <w:t xml:space="preserve"> </w:t>
            </w:r>
            <w:r w:rsidR="009261C8">
              <w:rPr>
                <w:sz w:val="20"/>
                <w:szCs w:val="20"/>
                <w:lang w:val="en-GB"/>
              </w:rPr>
              <w:t>A</w:t>
            </w:r>
            <w:r w:rsidRPr="00BB6AD9">
              <w:rPr>
                <w:sz w:val="20"/>
                <w:szCs w:val="20"/>
                <w:lang w:val="en-GB"/>
              </w:rPr>
              <w:t>ctivities are earmarked to start</w:t>
            </w:r>
            <w:r w:rsidR="009261C8">
              <w:rPr>
                <w:sz w:val="20"/>
                <w:szCs w:val="20"/>
                <w:lang w:val="en-GB"/>
              </w:rPr>
              <w:t xml:space="preserve"> September 2019</w:t>
            </w:r>
            <w:r w:rsidRPr="00BB6AD9">
              <w:rPr>
                <w:sz w:val="20"/>
                <w:szCs w:val="20"/>
                <w:lang w:val="en-GB"/>
              </w:rPr>
              <w:t xml:space="preserve"> </w:t>
            </w:r>
            <w:r w:rsidR="00A6069D" w:rsidRPr="00BB6AD9">
              <w:rPr>
                <w:sz w:val="20"/>
                <w:szCs w:val="20"/>
                <w:lang w:val="en-GB"/>
              </w:rPr>
              <w:t>now that funding has been received.</w:t>
            </w:r>
          </w:p>
        </w:tc>
        <w:tc>
          <w:tcPr>
            <w:tcW w:w="1170" w:type="dxa"/>
            <w:tcBorders>
              <w:top w:val="single" w:sz="6" w:space="0" w:color="auto"/>
              <w:left w:val="single" w:sz="12" w:space="0" w:color="auto"/>
              <w:bottom w:val="single" w:sz="4" w:space="0" w:color="auto"/>
              <w:right w:val="single" w:sz="4" w:space="0" w:color="auto"/>
            </w:tcBorders>
            <w:shd w:val="clear" w:color="auto" w:fill="CCFFFF"/>
          </w:tcPr>
          <w:p w14:paraId="6AA4157F" w14:textId="6F010A7C" w:rsidR="00484D5C" w:rsidRDefault="0075722C" w:rsidP="00484D5C">
            <w:pPr>
              <w:rPr>
                <w:rFonts w:ascii="Arial" w:hAnsi="Arial" w:cs="Arial"/>
                <w:sz w:val="20"/>
                <w:szCs w:val="20"/>
                <w:lang w:val="en-GB"/>
              </w:rPr>
            </w:pPr>
            <w:r>
              <w:rPr>
                <w:rFonts w:ascii="Arial" w:hAnsi="Arial" w:cs="Arial"/>
                <w:sz w:val="20"/>
                <w:szCs w:val="20"/>
                <w:lang w:val="en-GB"/>
              </w:rPr>
              <w:t>U</w:t>
            </w:r>
          </w:p>
        </w:tc>
      </w:tr>
      <w:tr w:rsidR="00484D5C" w14:paraId="668B1B03" w14:textId="77777777" w:rsidTr="00430841">
        <w:trPr>
          <w:cantSplit/>
        </w:trPr>
        <w:tc>
          <w:tcPr>
            <w:tcW w:w="2013" w:type="dxa"/>
            <w:tcBorders>
              <w:top w:val="single" w:sz="4" w:space="0" w:color="auto"/>
              <w:left w:val="single" w:sz="4" w:space="0" w:color="auto"/>
              <w:bottom w:val="single" w:sz="4" w:space="0" w:color="auto"/>
              <w:right w:val="single" w:sz="4" w:space="0" w:color="auto"/>
            </w:tcBorders>
          </w:tcPr>
          <w:p w14:paraId="3FCF4573" w14:textId="31754394" w:rsidR="00484D5C" w:rsidRPr="00BB6AD9" w:rsidRDefault="00484D5C" w:rsidP="00484D5C">
            <w:pPr>
              <w:rPr>
                <w:b/>
                <w:sz w:val="20"/>
                <w:szCs w:val="20"/>
                <w:lang w:val="en-GB"/>
              </w:rPr>
            </w:pPr>
          </w:p>
        </w:tc>
        <w:tc>
          <w:tcPr>
            <w:tcW w:w="2325" w:type="dxa"/>
            <w:tcBorders>
              <w:top w:val="single" w:sz="6" w:space="0" w:color="auto"/>
              <w:left w:val="single" w:sz="4" w:space="0" w:color="auto"/>
              <w:bottom w:val="single" w:sz="4" w:space="0" w:color="auto"/>
              <w:right w:val="single" w:sz="12" w:space="0" w:color="auto"/>
            </w:tcBorders>
          </w:tcPr>
          <w:p w14:paraId="0DA8318F" w14:textId="611BF46D" w:rsidR="00484D5C" w:rsidRPr="00BB6AD9" w:rsidRDefault="00484D5C" w:rsidP="00484D5C">
            <w:pPr>
              <w:rPr>
                <w:sz w:val="20"/>
                <w:szCs w:val="20"/>
                <w:lang w:val="en-GB"/>
              </w:rPr>
            </w:pPr>
            <w:r w:rsidRPr="00BB6AD9">
              <w:rPr>
                <w:sz w:val="20"/>
                <w:szCs w:val="20"/>
                <w:lang w:val="en-GB"/>
              </w:rPr>
              <w:t>Establishment of National Forestry Estate inclusive of Conservation &amp; Protected Forests</w:t>
            </w:r>
          </w:p>
        </w:tc>
        <w:tc>
          <w:tcPr>
            <w:tcW w:w="1701" w:type="dxa"/>
            <w:tcBorders>
              <w:top w:val="single" w:sz="6" w:space="0" w:color="auto"/>
              <w:left w:val="single" w:sz="12" w:space="0" w:color="auto"/>
              <w:bottom w:val="single" w:sz="4" w:space="0" w:color="auto"/>
              <w:right w:val="single" w:sz="12" w:space="0" w:color="auto"/>
            </w:tcBorders>
          </w:tcPr>
          <w:p w14:paraId="0881FA31" w14:textId="3E0B6959" w:rsidR="00484D5C" w:rsidRPr="00BB6AD9" w:rsidRDefault="00484D5C" w:rsidP="00484D5C">
            <w:pPr>
              <w:rPr>
                <w:sz w:val="20"/>
                <w:szCs w:val="20"/>
                <w:lang w:val="en-GB"/>
              </w:rPr>
            </w:pPr>
            <w:r w:rsidRPr="00BB6AD9">
              <w:rPr>
                <w:sz w:val="20"/>
                <w:szCs w:val="20"/>
                <w:lang w:val="en-GB"/>
              </w:rPr>
              <w:t>The Forestry Act 2010 speaks to these designations.</w:t>
            </w:r>
          </w:p>
          <w:p w14:paraId="7D67E8F6" w14:textId="3BEF299B" w:rsidR="00484D5C" w:rsidRPr="00BB6AD9" w:rsidRDefault="00484D5C" w:rsidP="00484D5C">
            <w:pPr>
              <w:rPr>
                <w:sz w:val="20"/>
                <w:szCs w:val="20"/>
                <w:lang w:val="en-GB"/>
              </w:rPr>
            </w:pPr>
            <w:r w:rsidRPr="00BB6AD9">
              <w:rPr>
                <w:sz w:val="20"/>
                <w:szCs w:val="20"/>
                <w:lang w:val="en-GB"/>
              </w:rPr>
              <w:t>Cabinet conclusion directing Forest Department to gazette national forestry estate</w:t>
            </w:r>
          </w:p>
        </w:tc>
        <w:tc>
          <w:tcPr>
            <w:tcW w:w="2013" w:type="dxa"/>
            <w:tcBorders>
              <w:top w:val="single" w:sz="4" w:space="0" w:color="auto"/>
              <w:left w:val="single" w:sz="12" w:space="0" w:color="auto"/>
              <w:bottom w:val="single" w:sz="6" w:space="0" w:color="auto"/>
              <w:right w:val="single" w:sz="12" w:space="0" w:color="auto"/>
            </w:tcBorders>
          </w:tcPr>
          <w:p w14:paraId="16612A4B" w14:textId="0C13FCFC" w:rsidR="00484D5C" w:rsidRPr="00BB6AD9" w:rsidRDefault="00484D5C" w:rsidP="00484D5C">
            <w:pPr>
              <w:rPr>
                <w:sz w:val="20"/>
                <w:szCs w:val="20"/>
                <w:lang w:val="en-GB"/>
              </w:rPr>
            </w:pPr>
            <w:r w:rsidRPr="00BB6AD9">
              <w:rPr>
                <w:sz w:val="20"/>
                <w:szCs w:val="20"/>
                <w:lang w:val="en-GB"/>
              </w:rPr>
              <w:t>Draft boundaries for estimated total of 283,750.2 ha (Conservation Forests = 149396.99 ha (52.65% of forestry Estate ) &amp; Protected Forests= 37810.58 ha ) (13.33%) for Forestry Estate</w:t>
            </w:r>
          </w:p>
        </w:tc>
        <w:tc>
          <w:tcPr>
            <w:tcW w:w="2013" w:type="dxa"/>
            <w:tcBorders>
              <w:top w:val="single" w:sz="6" w:space="0" w:color="auto"/>
              <w:left w:val="single" w:sz="12" w:space="0" w:color="auto"/>
              <w:bottom w:val="single" w:sz="4" w:space="0" w:color="auto"/>
              <w:right w:val="single" w:sz="12" w:space="0" w:color="auto"/>
            </w:tcBorders>
          </w:tcPr>
          <w:p w14:paraId="28A03BB7" w14:textId="641FC749" w:rsidR="00484D5C" w:rsidRPr="00BB6AD9" w:rsidRDefault="00484D5C" w:rsidP="00484D5C">
            <w:pPr>
              <w:rPr>
                <w:sz w:val="20"/>
                <w:szCs w:val="20"/>
                <w:lang w:val="en-GB"/>
              </w:rPr>
            </w:pPr>
            <w:r w:rsidRPr="00BB6AD9">
              <w:rPr>
                <w:sz w:val="20"/>
                <w:szCs w:val="20"/>
                <w:lang w:val="en-GB"/>
              </w:rPr>
              <w:t>Gazettal of National Forestry Estate (GEF supports Conservation &amp; Protected Forests and GOB supports Forest Reserves)</w:t>
            </w:r>
          </w:p>
          <w:p w14:paraId="261FA55D" w14:textId="322D39ED" w:rsidR="00484D5C" w:rsidRPr="00BB6AD9" w:rsidRDefault="00484D5C" w:rsidP="00484D5C">
            <w:pPr>
              <w:rPr>
                <w:sz w:val="20"/>
                <w:szCs w:val="20"/>
                <w:lang w:val="en-GB"/>
              </w:rPr>
            </w:pPr>
            <w:r w:rsidRPr="00BB6AD9">
              <w:rPr>
                <w:sz w:val="20"/>
                <w:szCs w:val="20"/>
                <w:lang w:val="en-GB"/>
              </w:rPr>
              <w:t>Vesting of Forestry lands into Ministry of Environment and Housing</w:t>
            </w:r>
          </w:p>
        </w:tc>
        <w:tc>
          <w:tcPr>
            <w:tcW w:w="2013" w:type="dxa"/>
            <w:tcBorders>
              <w:top w:val="single" w:sz="6" w:space="0" w:color="auto"/>
              <w:left w:val="single" w:sz="12" w:space="0" w:color="auto"/>
              <w:bottom w:val="single" w:sz="4" w:space="0" w:color="auto"/>
              <w:right w:val="single" w:sz="12" w:space="0" w:color="auto"/>
            </w:tcBorders>
          </w:tcPr>
          <w:p w14:paraId="10D10542" w14:textId="49CC0F2D" w:rsidR="00484D5C" w:rsidRDefault="00C04ACC" w:rsidP="00484D5C">
            <w:pPr>
              <w:rPr>
                <w:sz w:val="20"/>
                <w:szCs w:val="20"/>
                <w:lang w:val="en-GB"/>
              </w:rPr>
            </w:pPr>
            <w:r w:rsidRPr="00082CFB">
              <w:rPr>
                <w:sz w:val="20"/>
                <w:szCs w:val="20"/>
                <w:lang w:val="en-GB"/>
              </w:rPr>
              <w:t xml:space="preserve">The Forestry </w:t>
            </w:r>
            <w:r>
              <w:rPr>
                <w:sz w:val="20"/>
                <w:szCs w:val="20"/>
                <w:lang w:val="en-GB"/>
              </w:rPr>
              <w:t>U</w:t>
            </w:r>
            <w:r w:rsidRPr="00082CFB">
              <w:rPr>
                <w:sz w:val="20"/>
                <w:szCs w:val="20"/>
                <w:lang w:val="en-GB"/>
              </w:rPr>
              <w:t>nit is in the process</w:t>
            </w:r>
            <w:r>
              <w:rPr>
                <w:sz w:val="20"/>
                <w:szCs w:val="20"/>
                <w:lang w:val="en-GB"/>
              </w:rPr>
              <w:t xml:space="preserve"> of setting up a workshop to address works outlined in the activity.</w:t>
            </w:r>
          </w:p>
          <w:p w14:paraId="27179802" w14:textId="4B5723A8" w:rsidR="00484D5C" w:rsidRPr="00A6001B" w:rsidRDefault="00484D5C" w:rsidP="00484D5C">
            <w:pPr>
              <w:rPr>
                <w:rFonts w:ascii="Arial" w:hAnsi="Arial" w:cs="Arial"/>
                <w:sz w:val="20"/>
                <w:szCs w:val="20"/>
                <w:lang w:val="en-GB"/>
              </w:rPr>
            </w:pPr>
            <w:r>
              <w:rPr>
                <w:sz w:val="20"/>
                <w:szCs w:val="20"/>
                <w:lang w:val="en-GB"/>
              </w:rPr>
              <w:t>Pending reviews from the Department of Land and Servery are forthcoming</w:t>
            </w:r>
            <w:r w:rsidR="00EC675B">
              <w:rPr>
                <w:sz w:val="20"/>
                <w:szCs w:val="20"/>
                <w:lang w:val="en-GB"/>
              </w:rPr>
              <w:t>.</w:t>
            </w:r>
            <w:r>
              <w:rPr>
                <w:sz w:val="20"/>
                <w:szCs w:val="20"/>
                <w:lang w:val="en-GB"/>
              </w:rPr>
              <w:t xml:space="preserve">   </w:t>
            </w:r>
          </w:p>
        </w:tc>
        <w:tc>
          <w:tcPr>
            <w:tcW w:w="1170" w:type="dxa"/>
            <w:tcBorders>
              <w:top w:val="single" w:sz="6" w:space="0" w:color="auto"/>
              <w:left w:val="single" w:sz="12" w:space="0" w:color="auto"/>
              <w:bottom w:val="single" w:sz="4" w:space="0" w:color="auto"/>
              <w:right w:val="single" w:sz="4" w:space="0" w:color="auto"/>
            </w:tcBorders>
            <w:shd w:val="clear" w:color="auto" w:fill="CCFFFF"/>
          </w:tcPr>
          <w:p w14:paraId="4F2F598B" w14:textId="5063BEB0" w:rsidR="00484D5C" w:rsidRDefault="004B126E" w:rsidP="00484D5C">
            <w:pPr>
              <w:rPr>
                <w:rFonts w:ascii="Arial" w:hAnsi="Arial" w:cs="Arial"/>
                <w:sz w:val="20"/>
                <w:szCs w:val="20"/>
                <w:lang w:val="en-GB"/>
              </w:rPr>
            </w:pPr>
            <w:r>
              <w:rPr>
                <w:rFonts w:ascii="Arial" w:hAnsi="Arial" w:cs="Arial"/>
                <w:sz w:val="20"/>
                <w:szCs w:val="20"/>
                <w:lang w:val="en-GB"/>
              </w:rPr>
              <w:t>S</w:t>
            </w:r>
          </w:p>
        </w:tc>
      </w:tr>
      <w:tr w:rsidR="00484D5C" w14:paraId="3DD3A34B" w14:textId="77777777" w:rsidTr="00430841">
        <w:trPr>
          <w:cantSplit/>
        </w:trPr>
        <w:tc>
          <w:tcPr>
            <w:tcW w:w="2013" w:type="dxa"/>
            <w:tcBorders>
              <w:top w:val="single" w:sz="4" w:space="0" w:color="auto"/>
              <w:left w:val="single" w:sz="4" w:space="0" w:color="auto"/>
              <w:bottom w:val="single" w:sz="4" w:space="0" w:color="auto"/>
              <w:right w:val="single" w:sz="4" w:space="0" w:color="auto"/>
            </w:tcBorders>
          </w:tcPr>
          <w:p w14:paraId="3B7CB5B9" w14:textId="658F3ECB" w:rsidR="00484D5C" w:rsidRPr="00BB6AD9" w:rsidRDefault="00484D5C" w:rsidP="00484D5C">
            <w:pPr>
              <w:rPr>
                <w:b/>
                <w:sz w:val="20"/>
                <w:szCs w:val="20"/>
                <w:lang w:val="en-GB"/>
              </w:rPr>
            </w:pPr>
          </w:p>
        </w:tc>
        <w:tc>
          <w:tcPr>
            <w:tcW w:w="2325" w:type="dxa"/>
            <w:tcBorders>
              <w:top w:val="single" w:sz="6" w:space="0" w:color="auto"/>
              <w:left w:val="single" w:sz="4" w:space="0" w:color="auto"/>
              <w:bottom w:val="single" w:sz="4" w:space="0" w:color="auto"/>
              <w:right w:val="single" w:sz="12" w:space="0" w:color="auto"/>
            </w:tcBorders>
          </w:tcPr>
          <w:p w14:paraId="3A54602F" w14:textId="77777777" w:rsidR="00484D5C" w:rsidRPr="00BB6AD9" w:rsidRDefault="00484D5C" w:rsidP="00484D5C">
            <w:pPr>
              <w:rPr>
                <w:sz w:val="20"/>
                <w:szCs w:val="20"/>
                <w:lang w:val="en-GB"/>
              </w:rPr>
            </w:pPr>
            <w:r w:rsidRPr="00BB6AD9">
              <w:rPr>
                <w:sz w:val="20"/>
                <w:szCs w:val="20"/>
                <w:lang w:val="en-GB"/>
              </w:rPr>
              <w:t>Management Plans developed and implemented taking into account balanced gender roles and opportunities</w:t>
            </w:r>
          </w:p>
        </w:tc>
        <w:tc>
          <w:tcPr>
            <w:tcW w:w="1701" w:type="dxa"/>
            <w:tcBorders>
              <w:top w:val="single" w:sz="6" w:space="0" w:color="auto"/>
              <w:left w:val="single" w:sz="12" w:space="0" w:color="auto"/>
              <w:bottom w:val="single" w:sz="4" w:space="0" w:color="auto"/>
              <w:right w:val="single" w:sz="12" w:space="0" w:color="auto"/>
            </w:tcBorders>
          </w:tcPr>
          <w:p w14:paraId="51FACD14" w14:textId="77777777" w:rsidR="00484D5C" w:rsidRPr="00BB6AD9" w:rsidRDefault="00484D5C" w:rsidP="00484D5C">
            <w:pPr>
              <w:rPr>
                <w:sz w:val="20"/>
                <w:szCs w:val="20"/>
                <w:lang w:val="en-GB"/>
              </w:rPr>
            </w:pPr>
            <w:r w:rsidRPr="00BB6AD9">
              <w:rPr>
                <w:sz w:val="20"/>
                <w:szCs w:val="20"/>
                <w:lang w:val="en-GB"/>
              </w:rPr>
              <w:t>No Community management plans</w:t>
            </w:r>
          </w:p>
          <w:p w14:paraId="1D9A6896" w14:textId="77777777" w:rsidR="00484D5C" w:rsidRPr="00BB6AD9" w:rsidRDefault="00484D5C" w:rsidP="00484D5C">
            <w:pPr>
              <w:rPr>
                <w:sz w:val="20"/>
                <w:szCs w:val="20"/>
                <w:lang w:val="en-GB"/>
              </w:rPr>
            </w:pPr>
            <w:r w:rsidRPr="00BB6AD9">
              <w:rPr>
                <w:sz w:val="20"/>
                <w:szCs w:val="20"/>
                <w:lang w:val="en-GB"/>
              </w:rPr>
              <w:t>Baseline COeq</w:t>
            </w:r>
          </w:p>
        </w:tc>
        <w:tc>
          <w:tcPr>
            <w:tcW w:w="2013" w:type="dxa"/>
            <w:tcBorders>
              <w:top w:val="single" w:sz="4" w:space="0" w:color="auto"/>
              <w:left w:val="single" w:sz="12" w:space="0" w:color="auto"/>
              <w:bottom w:val="single" w:sz="6" w:space="0" w:color="auto"/>
              <w:right w:val="single" w:sz="12" w:space="0" w:color="auto"/>
            </w:tcBorders>
          </w:tcPr>
          <w:p w14:paraId="47AB00AF" w14:textId="77777777" w:rsidR="00484D5C" w:rsidRPr="00BB6AD9" w:rsidRDefault="00484D5C" w:rsidP="00484D5C">
            <w:pPr>
              <w:rPr>
                <w:sz w:val="20"/>
                <w:szCs w:val="20"/>
                <w:lang w:val="en-GB"/>
              </w:rPr>
            </w:pPr>
            <w:r w:rsidRPr="00BB6AD9">
              <w:rPr>
                <w:sz w:val="20"/>
                <w:szCs w:val="20"/>
                <w:lang w:val="en-GB"/>
              </w:rPr>
              <w:t>Gazettal of target Forest areas (Blue Hole Conservation Abaco and Maiden Hair, Andros) &amp; community consultations underway</w:t>
            </w:r>
          </w:p>
          <w:p w14:paraId="06460A47" w14:textId="77777777" w:rsidR="00484D5C" w:rsidRPr="00BB6AD9" w:rsidRDefault="00484D5C" w:rsidP="00484D5C">
            <w:pPr>
              <w:rPr>
                <w:sz w:val="20"/>
                <w:szCs w:val="20"/>
                <w:lang w:val="en-GB"/>
              </w:rPr>
            </w:pPr>
            <w:r w:rsidRPr="00BB6AD9">
              <w:rPr>
                <w:sz w:val="20"/>
                <w:szCs w:val="20"/>
                <w:lang w:val="en-GB"/>
              </w:rPr>
              <w:t>EXACT figure CO2eq in 2 yrs</w:t>
            </w:r>
          </w:p>
        </w:tc>
        <w:tc>
          <w:tcPr>
            <w:tcW w:w="2013" w:type="dxa"/>
            <w:tcBorders>
              <w:top w:val="single" w:sz="6" w:space="0" w:color="auto"/>
              <w:left w:val="single" w:sz="12" w:space="0" w:color="auto"/>
              <w:bottom w:val="single" w:sz="4" w:space="0" w:color="auto"/>
              <w:right w:val="single" w:sz="12" w:space="0" w:color="auto"/>
            </w:tcBorders>
          </w:tcPr>
          <w:p w14:paraId="4804EAF5" w14:textId="77777777" w:rsidR="00484D5C" w:rsidRPr="00BB6AD9" w:rsidRDefault="00484D5C" w:rsidP="00484D5C">
            <w:pPr>
              <w:rPr>
                <w:sz w:val="20"/>
                <w:szCs w:val="20"/>
                <w:lang w:val="en-GB"/>
              </w:rPr>
            </w:pPr>
            <w:r w:rsidRPr="00BB6AD9">
              <w:rPr>
                <w:sz w:val="20"/>
                <w:szCs w:val="20"/>
                <w:lang w:val="en-GB"/>
              </w:rPr>
              <w:t>Forest Conservation Plans signed, adopted and implemented by Communities.</w:t>
            </w:r>
          </w:p>
          <w:p w14:paraId="7FB69670" w14:textId="77777777" w:rsidR="00484D5C" w:rsidRPr="00BB6AD9" w:rsidRDefault="00484D5C" w:rsidP="00484D5C">
            <w:pPr>
              <w:rPr>
                <w:sz w:val="20"/>
                <w:szCs w:val="20"/>
                <w:lang w:val="en-GB"/>
              </w:rPr>
            </w:pPr>
            <w:r w:rsidRPr="00BB6AD9">
              <w:rPr>
                <w:sz w:val="20"/>
                <w:szCs w:val="20"/>
                <w:lang w:val="en-GB"/>
              </w:rPr>
              <w:t>EXACT figure CO2eq in 4yrs</w:t>
            </w:r>
          </w:p>
        </w:tc>
        <w:tc>
          <w:tcPr>
            <w:tcW w:w="2013" w:type="dxa"/>
            <w:tcBorders>
              <w:top w:val="single" w:sz="6" w:space="0" w:color="auto"/>
              <w:left w:val="single" w:sz="12" w:space="0" w:color="auto"/>
              <w:bottom w:val="single" w:sz="4" w:space="0" w:color="auto"/>
              <w:right w:val="single" w:sz="12" w:space="0" w:color="auto"/>
            </w:tcBorders>
          </w:tcPr>
          <w:p w14:paraId="271F5835" w14:textId="1EC0BDE3" w:rsidR="00484D5C" w:rsidRDefault="00C04ACC" w:rsidP="00484D5C">
            <w:pPr>
              <w:rPr>
                <w:sz w:val="20"/>
                <w:szCs w:val="20"/>
                <w:lang w:val="en-GB"/>
              </w:rPr>
            </w:pPr>
            <w:r>
              <w:rPr>
                <w:sz w:val="20"/>
                <w:szCs w:val="20"/>
                <w:lang w:val="en-GB"/>
              </w:rPr>
              <w:t>No progress made due to lack of disbursement to subcontracted consultant.</w:t>
            </w:r>
          </w:p>
          <w:p w14:paraId="7887A6B1" w14:textId="77777777" w:rsidR="00484D5C" w:rsidRDefault="00484D5C" w:rsidP="00484D5C">
            <w:pPr>
              <w:rPr>
                <w:sz w:val="20"/>
                <w:szCs w:val="20"/>
                <w:lang w:val="en-GB"/>
              </w:rPr>
            </w:pPr>
          </w:p>
          <w:p w14:paraId="1AB633F0" w14:textId="0712D269" w:rsidR="00484D5C" w:rsidRPr="00A6001B" w:rsidRDefault="00484D5C" w:rsidP="00484D5C">
            <w:pPr>
              <w:rPr>
                <w:rFonts w:ascii="Arial" w:hAnsi="Arial" w:cs="Arial"/>
                <w:sz w:val="20"/>
                <w:szCs w:val="20"/>
                <w:lang w:val="en-GB"/>
              </w:rPr>
            </w:pPr>
            <w:r>
              <w:rPr>
                <w:sz w:val="20"/>
                <w:szCs w:val="20"/>
                <w:lang w:val="en-GB"/>
              </w:rPr>
              <w:t>There are workshops scheduled for Aug. 2019 to solidify workplans in order to meet deliverables.</w:t>
            </w:r>
          </w:p>
        </w:tc>
        <w:tc>
          <w:tcPr>
            <w:tcW w:w="1170" w:type="dxa"/>
            <w:tcBorders>
              <w:top w:val="single" w:sz="6" w:space="0" w:color="auto"/>
              <w:left w:val="single" w:sz="12" w:space="0" w:color="auto"/>
              <w:bottom w:val="single" w:sz="4" w:space="0" w:color="auto"/>
              <w:right w:val="single" w:sz="4" w:space="0" w:color="auto"/>
            </w:tcBorders>
            <w:shd w:val="clear" w:color="auto" w:fill="CCFFFF"/>
          </w:tcPr>
          <w:p w14:paraId="5AF32B5E" w14:textId="0DF6C94E" w:rsidR="00484D5C" w:rsidRDefault="006D73F1" w:rsidP="00484D5C">
            <w:pPr>
              <w:rPr>
                <w:rFonts w:ascii="Arial" w:hAnsi="Arial" w:cs="Arial"/>
                <w:sz w:val="20"/>
                <w:szCs w:val="20"/>
                <w:lang w:val="en-GB"/>
              </w:rPr>
            </w:pPr>
            <w:r>
              <w:rPr>
                <w:rFonts w:ascii="Arial" w:hAnsi="Arial" w:cs="Arial"/>
                <w:sz w:val="20"/>
                <w:szCs w:val="20"/>
                <w:lang w:val="en-GB"/>
              </w:rPr>
              <w:t>U</w:t>
            </w:r>
          </w:p>
        </w:tc>
      </w:tr>
      <w:tr w:rsidR="00484D5C" w14:paraId="769CB069" w14:textId="77777777" w:rsidTr="00430841">
        <w:trPr>
          <w:cantSplit/>
        </w:trPr>
        <w:tc>
          <w:tcPr>
            <w:tcW w:w="2013" w:type="dxa"/>
            <w:tcBorders>
              <w:top w:val="single" w:sz="4" w:space="0" w:color="auto"/>
              <w:left w:val="single" w:sz="4" w:space="0" w:color="auto"/>
              <w:bottom w:val="single" w:sz="4" w:space="0" w:color="auto"/>
              <w:right w:val="single" w:sz="4" w:space="0" w:color="auto"/>
            </w:tcBorders>
          </w:tcPr>
          <w:p w14:paraId="7B2C4E88" w14:textId="26628AA6" w:rsidR="00484D5C" w:rsidRPr="00BB6AD9" w:rsidRDefault="00484D5C" w:rsidP="00484D5C">
            <w:pPr>
              <w:rPr>
                <w:b/>
                <w:sz w:val="20"/>
                <w:szCs w:val="20"/>
                <w:lang w:val="en-GB"/>
              </w:rPr>
            </w:pPr>
          </w:p>
        </w:tc>
        <w:tc>
          <w:tcPr>
            <w:tcW w:w="2325" w:type="dxa"/>
            <w:tcBorders>
              <w:top w:val="single" w:sz="6" w:space="0" w:color="auto"/>
              <w:left w:val="single" w:sz="4" w:space="0" w:color="auto"/>
              <w:bottom w:val="single" w:sz="4" w:space="0" w:color="auto"/>
              <w:right w:val="single" w:sz="12" w:space="0" w:color="auto"/>
            </w:tcBorders>
          </w:tcPr>
          <w:p w14:paraId="6DCDB2E3" w14:textId="5CEA8726" w:rsidR="00484D5C" w:rsidRPr="00BB6AD9" w:rsidRDefault="00484D5C" w:rsidP="00484D5C">
            <w:pPr>
              <w:rPr>
                <w:sz w:val="20"/>
                <w:szCs w:val="20"/>
                <w:lang w:val="en-GB"/>
              </w:rPr>
            </w:pPr>
            <w:r w:rsidRPr="00BB6AD9">
              <w:rPr>
                <w:sz w:val="20"/>
                <w:szCs w:val="20"/>
                <w:lang w:val="en-GB"/>
              </w:rPr>
              <w:t>The area and condition of mangrove forests</w:t>
            </w:r>
          </w:p>
        </w:tc>
        <w:tc>
          <w:tcPr>
            <w:tcW w:w="1701" w:type="dxa"/>
            <w:tcBorders>
              <w:top w:val="single" w:sz="6" w:space="0" w:color="auto"/>
              <w:left w:val="single" w:sz="12" w:space="0" w:color="auto"/>
              <w:bottom w:val="single" w:sz="4" w:space="0" w:color="auto"/>
              <w:right w:val="single" w:sz="12" w:space="0" w:color="auto"/>
            </w:tcBorders>
          </w:tcPr>
          <w:p w14:paraId="0754957F" w14:textId="44869362" w:rsidR="00484D5C" w:rsidRPr="00BB6AD9" w:rsidRDefault="00484D5C" w:rsidP="00484D5C">
            <w:pPr>
              <w:rPr>
                <w:sz w:val="20"/>
                <w:szCs w:val="20"/>
                <w:lang w:val="en-GB"/>
              </w:rPr>
            </w:pPr>
            <w:r w:rsidRPr="00BB6AD9">
              <w:rPr>
                <w:sz w:val="20"/>
                <w:szCs w:val="20"/>
                <w:lang w:val="en-GB"/>
              </w:rPr>
              <w:t>Degraded mangrove system, limited ecosystem services provisioning</w:t>
            </w:r>
          </w:p>
          <w:p w14:paraId="52F7D352" w14:textId="79D0DE3B" w:rsidR="00484D5C" w:rsidRPr="00BB6AD9" w:rsidRDefault="00484D5C" w:rsidP="00484D5C">
            <w:pPr>
              <w:rPr>
                <w:sz w:val="20"/>
                <w:szCs w:val="20"/>
                <w:lang w:val="en-GB"/>
              </w:rPr>
            </w:pPr>
            <w:r w:rsidRPr="00BB6AD9">
              <w:rPr>
                <w:sz w:val="20"/>
                <w:szCs w:val="20"/>
                <w:lang w:val="en-GB"/>
              </w:rPr>
              <w:t>Baseline CO2eq</w:t>
            </w:r>
          </w:p>
        </w:tc>
        <w:tc>
          <w:tcPr>
            <w:tcW w:w="2013" w:type="dxa"/>
            <w:tcBorders>
              <w:top w:val="single" w:sz="4" w:space="0" w:color="auto"/>
              <w:left w:val="single" w:sz="12" w:space="0" w:color="auto"/>
              <w:bottom w:val="single" w:sz="6" w:space="0" w:color="auto"/>
              <w:right w:val="single" w:sz="12" w:space="0" w:color="auto"/>
            </w:tcBorders>
          </w:tcPr>
          <w:p w14:paraId="0872D4BF" w14:textId="432CB6EF" w:rsidR="00484D5C" w:rsidRPr="00BB6AD9" w:rsidRDefault="00484D5C" w:rsidP="00484D5C">
            <w:pPr>
              <w:rPr>
                <w:sz w:val="20"/>
                <w:szCs w:val="20"/>
                <w:lang w:val="en-GB"/>
              </w:rPr>
            </w:pPr>
            <w:r w:rsidRPr="00BB6AD9">
              <w:rPr>
                <w:sz w:val="20"/>
                <w:szCs w:val="20"/>
                <w:lang w:val="en-GB"/>
              </w:rPr>
              <w:t>Culverts cleaned out. Invasive species removed.</w:t>
            </w:r>
          </w:p>
          <w:p w14:paraId="385862B4" w14:textId="605F5A83" w:rsidR="00484D5C" w:rsidRPr="00BB6AD9" w:rsidRDefault="00484D5C" w:rsidP="00484D5C">
            <w:pPr>
              <w:rPr>
                <w:sz w:val="20"/>
                <w:szCs w:val="20"/>
                <w:lang w:val="en-GB"/>
              </w:rPr>
            </w:pPr>
            <w:r w:rsidRPr="00BB6AD9">
              <w:rPr>
                <w:sz w:val="20"/>
                <w:szCs w:val="20"/>
                <w:lang w:val="en-GB"/>
              </w:rPr>
              <w:t>Establishment of nursery</w:t>
            </w:r>
          </w:p>
          <w:p w14:paraId="31CF5986" w14:textId="45204ACD" w:rsidR="00484D5C" w:rsidRPr="00BB6AD9" w:rsidRDefault="00484D5C" w:rsidP="00484D5C">
            <w:pPr>
              <w:rPr>
                <w:sz w:val="20"/>
                <w:szCs w:val="20"/>
                <w:lang w:val="en-GB"/>
              </w:rPr>
            </w:pPr>
            <w:r w:rsidRPr="00BB6AD9">
              <w:rPr>
                <w:sz w:val="20"/>
                <w:szCs w:val="20"/>
                <w:lang w:val="en-GB"/>
              </w:rPr>
              <w:t>EXACT fig CO2eq in 2 yrs</w:t>
            </w:r>
          </w:p>
        </w:tc>
        <w:tc>
          <w:tcPr>
            <w:tcW w:w="2013" w:type="dxa"/>
            <w:tcBorders>
              <w:top w:val="single" w:sz="6" w:space="0" w:color="auto"/>
              <w:left w:val="single" w:sz="12" w:space="0" w:color="auto"/>
              <w:bottom w:val="single" w:sz="4" w:space="0" w:color="auto"/>
              <w:right w:val="single" w:sz="12" w:space="0" w:color="auto"/>
            </w:tcBorders>
          </w:tcPr>
          <w:p w14:paraId="7AAA441D" w14:textId="3D002031" w:rsidR="00484D5C" w:rsidRPr="00BB6AD9" w:rsidRDefault="00484D5C" w:rsidP="00484D5C">
            <w:pPr>
              <w:rPr>
                <w:sz w:val="20"/>
                <w:szCs w:val="20"/>
                <w:lang w:val="en-GB"/>
              </w:rPr>
            </w:pPr>
            <w:r w:rsidRPr="00BB6AD9">
              <w:rPr>
                <w:sz w:val="20"/>
                <w:szCs w:val="20"/>
                <w:lang w:val="en-GB"/>
              </w:rPr>
              <w:t>50 hectares of degraded mangrove</w:t>
            </w:r>
          </w:p>
          <w:p w14:paraId="710415F3" w14:textId="4BDC64DF" w:rsidR="00484D5C" w:rsidRPr="00BB6AD9" w:rsidRDefault="00484D5C" w:rsidP="00484D5C">
            <w:pPr>
              <w:rPr>
                <w:sz w:val="20"/>
                <w:szCs w:val="20"/>
                <w:lang w:val="en-GB"/>
              </w:rPr>
            </w:pPr>
            <w:r w:rsidRPr="00BB6AD9">
              <w:rPr>
                <w:sz w:val="20"/>
                <w:szCs w:val="20"/>
                <w:lang w:val="en-GB"/>
              </w:rPr>
              <w:t>restored.</w:t>
            </w:r>
          </w:p>
          <w:p w14:paraId="44CB1093" w14:textId="3D93569B" w:rsidR="00484D5C" w:rsidRPr="00BB6AD9" w:rsidRDefault="00484D5C" w:rsidP="00484D5C">
            <w:pPr>
              <w:rPr>
                <w:sz w:val="20"/>
                <w:szCs w:val="20"/>
                <w:lang w:val="en-GB"/>
              </w:rPr>
            </w:pPr>
            <w:r w:rsidRPr="00BB6AD9">
              <w:rPr>
                <w:sz w:val="20"/>
                <w:szCs w:val="20"/>
                <w:lang w:val="en-GB"/>
              </w:rPr>
              <w:t>Carbon stock increase of up to 14,563 tCO2 eq.</w:t>
            </w:r>
          </w:p>
          <w:p w14:paraId="3D47B6A3" w14:textId="586E4C74" w:rsidR="00484D5C" w:rsidRPr="00BB6AD9" w:rsidRDefault="00484D5C" w:rsidP="00484D5C">
            <w:pPr>
              <w:rPr>
                <w:sz w:val="20"/>
                <w:szCs w:val="20"/>
                <w:lang w:val="en-GB"/>
              </w:rPr>
            </w:pPr>
            <w:r w:rsidRPr="00BB6AD9">
              <w:rPr>
                <w:sz w:val="20"/>
                <w:szCs w:val="20"/>
                <w:lang w:val="en-GB"/>
              </w:rPr>
              <w:t>EXACT fig CO2eq in 4yrs</w:t>
            </w:r>
          </w:p>
        </w:tc>
        <w:tc>
          <w:tcPr>
            <w:tcW w:w="2013" w:type="dxa"/>
            <w:tcBorders>
              <w:top w:val="single" w:sz="6" w:space="0" w:color="auto"/>
              <w:left w:val="single" w:sz="12" w:space="0" w:color="auto"/>
              <w:bottom w:val="single" w:sz="4" w:space="0" w:color="auto"/>
              <w:right w:val="single" w:sz="12" w:space="0" w:color="auto"/>
            </w:tcBorders>
          </w:tcPr>
          <w:p w14:paraId="21385978" w14:textId="77777777" w:rsidR="00C04ACC" w:rsidRDefault="00C04ACC" w:rsidP="00C04ACC">
            <w:pPr>
              <w:rPr>
                <w:sz w:val="20"/>
                <w:szCs w:val="20"/>
                <w:lang w:val="en-GB"/>
              </w:rPr>
            </w:pPr>
            <w:r>
              <w:rPr>
                <w:sz w:val="20"/>
                <w:szCs w:val="20"/>
                <w:lang w:val="en-GB"/>
              </w:rPr>
              <w:t>No progress made due to lack of disbursement to subcontracted consultant.</w:t>
            </w:r>
          </w:p>
          <w:p w14:paraId="07D4D6CA" w14:textId="5439B7CD" w:rsidR="00484D5C" w:rsidRPr="00C91C59" w:rsidRDefault="00484D5C" w:rsidP="00484D5C">
            <w:pPr>
              <w:rPr>
                <w:sz w:val="20"/>
                <w:szCs w:val="20"/>
                <w:lang w:val="en-GB"/>
              </w:rPr>
            </w:pPr>
          </w:p>
          <w:p w14:paraId="03365FE3" w14:textId="38214671" w:rsidR="00484D5C" w:rsidRPr="00A6001B" w:rsidRDefault="00484D5C" w:rsidP="00484D5C">
            <w:pPr>
              <w:rPr>
                <w:rFonts w:ascii="Arial" w:hAnsi="Arial" w:cs="Arial"/>
                <w:sz w:val="20"/>
                <w:szCs w:val="20"/>
                <w:lang w:val="en-GB"/>
              </w:rPr>
            </w:pPr>
            <w:r w:rsidRPr="00C91C59">
              <w:rPr>
                <w:sz w:val="20"/>
                <w:szCs w:val="20"/>
                <w:lang w:val="en-GB"/>
              </w:rPr>
              <w:t>There are workshops scheduled for Aug. 2019 to solidify workplans in order to meet deliverables</w:t>
            </w:r>
          </w:p>
        </w:tc>
        <w:tc>
          <w:tcPr>
            <w:tcW w:w="1170" w:type="dxa"/>
            <w:tcBorders>
              <w:top w:val="single" w:sz="6" w:space="0" w:color="auto"/>
              <w:left w:val="single" w:sz="12" w:space="0" w:color="auto"/>
              <w:bottom w:val="single" w:sz="4" w:space="0" w:color="auto"/>
              <w:right w:val="single" w:sz="4" w:space="0" w:color="auto"/>
            </w:tcBorders>
            <w:shd w:val="clear" w:color="auto" w:fill="CCFFFF"/>
          </w:tcPr>
          <w:p w14:paraId="580944AE" w14:textId="3501E148" w:rsidR="00484D5C" w:rsidRDefault="006D73F1" w:rsidP="00484D5C">
            <w:pPr>
              <w:rPr>
                <w:rFonts w:ascii="Arial" w:hAnsi="Arial" w:cs="Arial"/>
                <w:sz w:val="20"/>
                <w:szCs w:val="20"/>
                <w:lang w:val="en-GB"/>
              </w:rPr>
            </w:pPr>
            <w:r>
              <w:rPr>
                <w:rFonts w:ascii="Arial" w:hAnsi="Arial" w:cs="Arial"/>
                <w:sz w:val="20"/>
                <w:szCs w:val="20"/>
                <w:lang w:val="en-GB"/>
              </w:rPr>
              <w:t>U</w:t>
            </w:r>
          </w:p>
        </w:tc>
      </w:tr>
      <w:tr w:rsidR="00484D5C" w14:paraId="71FA96A7" w14:textId="77777777" w:rsidTr="00BB6AD9">
        <w:trPr>
          <w:cantSplit/>
          <w:trHeight w:val="564"/>
        </w:trPr>
        <w:tc>
          <w:tcPr>
            <w:tcW w:w="2013" w:type="dxa"/>
            <w:tcBorders>
              <w:top w:val="single" w:sz="4" w:space="0" w:color="auto"/>
              <w:left w:val="single" w:sz="4" w:space="0" w:color="auto"/>
              <w:bottom w:val="single" w:sz="4" w:space="0" w:color="auto"/>
              <w:right w:val="single" w:sz="4" w:space="0" w:color="auto"/>
            </w:tcBorders>
          </w:tcPr>
          <w:p w14:paraId="74289DE2" w14:textId="77777777" w:rsidR="00484D5C" w:rsidRPr="00BB6AD9" w:rsidRDefault="00484D5C" w:rsidP="00484D5C">
            <w:pPr>
              <w:rPr>
                <w:b/>
                <w:sz w:val="20"/>
                <w:szCs w:val="20"/>
                <w:lang w:val="en-GB"/>
              </w:rPr>
            </w:pPr>
          </w:p>
        </w:tc>
        <w:tc>
          <w:tcPr>
            <w:tcW w:w="2325" w:type="dxa"/>
            <w:tcBorders>
              <w:top w:val="single" w:sz="6" w:space="0" w:color="auto"/>
              <w:left w:val="single" w:sz="4" w:space="0" w:color="auto"/>
              <w:bottom w:val="single" w:sz="4" w:space="0" w:color="auto"/>
              <w:right w:val="single" w:sz="12" w:space="0" w:color="auto"/>
            </w:tcBorders>
          </w:tcPr>
          <w:p w14:paraId="553DDD1D" w14:textId="77777777" w:rsidR="00484D5C" w:rsidRPr="00BB6AD9" w:rsidRDefault="00484D5C" w:rsidP="00484D5C">
            <w:pPr>
              <w:rPr>
                <w:sz w:val="20"/>
                <w:szCs w:val="20"/>
                <w:lang w:val="en-GB"/>
              </w:rPr>
            </w:pPr>
          </w:p>
        </w:tc>
        <w:tc>
          <w:tcPr>
            <w:tcW w:w="1701" w:type="dxa"/>
            <w:tcBorders>
              <w:top w:val="single" w:sz="6" w:space="0" w:color="auto"/>
              <w:left w:val="single" w:sz="12" w:space="0" w:color="auto"/>
              <w:bottom w:val="single" w:sz="4" w:space="0" w:color="auto"/>
              <w:right w:val="single" w:sz="12" w:space="0" w:color="auto"/>
            </w:tcBorders>
          </w:tcPr>
          <w:p w14:paraId="41587EAC" w14:textId="77777777" w:rsidR="00484D5C" w:rsidRPr="00BB6AD9" w:rsidRDefault="00484D5C" w:rsidP="00484D5C">
            <w:pPr>
              <w:rPr>
                <w:sz w:val="20"/>
                <w:szCs w:val="20"/>
                <w:lang w:val="en-GB"/>
              </w:rPr>
            </w:pPr>
          </w:p>
        </w:tc>
        <w:tc>
          <w:tcPr>
            <w:tcW w:w="2013" w:type="dxa"/>
            <w:tcBorders>
              <w:top w:val="single" w:sz="4" w:space="0" w:color="auto"/>
              <w:left w:val="single" w:sz="12" w:space="0" w:color="auto"/>
              <w:bottom w:val="single" w:sz="6" w:space="0" w:color="auto"/>
              <w:right w:val="single" w:sz="12" w:space="0" w:color="auto"/>
            </w:tcBorders>
          </w:tcPr>
          <w:p w14:paraId="7B005DDA" w14:textId="77777777" w:rsidR="00484D5C" w:rsidRPr="00BB6AD9" w:rsidRDefault="00484D5C" w:rsidP="00484D5C">
            <w:pPr>
              <w:rPr>
                <w:sz w:val="20"/>
                <w:szCs w:val="20"/>
                <w:lang w:val="en-GB"/>
              </w:rPr>
            </w:pPr>
          </w:p>
        </w:tc>
        <w:tc>
          <w:tcPr>
            <w:tcW w:w="2013" w:type="dxa"/>
            <w:tcBorders>
              <w:top w:val="single" w:sz="6" w:space="0" w:color="auto"/>
              <w:left w:val="single" w:sz="12" w:space="0" w:color="auto"/>
              <w:bottom w:val="single" w:sz="4" w:space="0" w:color="auto"/>
              <w:right w:val="single" w:sz="12" w:space="0" w:color="auto"/>
            </w:tcBorders>
          </w:tcPr>
          <w:p w14:paraId="581D7E70" w14:textId="77777777" w:rsidR="00484D5C" w:rsidRPr="00BB6AD9" w:rsidRDefault="00484D5C" w:rsidP="00484D5C">
            <w:pPr>
              <w:rPr>
                <w:sz w:val="20"/>
                <w:szCs w:val="20"/>
                <w:lang w:val="en-GB"/>
              </w:rPr>
            </w:pPr>
          </w:p>
        </w:tc>
        <w:tc>
          <w:tcPr>
            <w:tcW w:w="2013" w:type="dxa"/>
            <w:tcBorders>
              <w:top w:val="single" w:sz="6" w:space="0" w:color="auto"/>
              <w:left w:val="single" w:sz="12" w:space="0" w:color="auto"/>
              <w:bottom w:val="single" w:sz="4" w:space="0" w:color="auto"/>
              <w:right w:val="single" w:sz="12" w:space="0" w:color="auto"/>
            </w:tcBorders>
          </w:tcPr>
          <w:p w14:paraId="7E886D78" w14:textId="77777777" w:rsidR="00484D5C" w:rsidRPr="00A6001B" w:rsidRDefault="00484D5C" w:rsidP="00484D5C">
            <w:pPr>
              <w:rPr>
                <w:rFonts w:ascii="Arial" w:hAnsi="Arial" w:cs="Arial"/>
                <w:sz w:val="20"/>
                <w:szCs w:val="20"/>
                <w:lang w:val="en-GB"/>
              </w:rPr>
            </w:pPr>
          </w:p>
        </w:tc>
        <w:tc>
          <w:tcPr>
            <w:tcW w:w="1170" w:type="dxa"/>
            <w:tcBorders>
              <w:top w:val="single" w:sz="6" w:space="0" w:color="auto"/>
              <w:left w:val="single" w:sz="12" w:space="0" w:color="auto"/>
              <w:bottom w:val="single" w:sz="4" w:space="0" w:color="auto"/>
              <w:right w:val="single" w:sz="4" w:space="0" w:color="auto"/>
            </w:tcBorders>
            <w:shd w:val="clear" w:color="auto" w:fill="CCFFFF"/>
          </w:tcPr>
          <w:p w14:paraId="52DC8C2E" w14:textId="77777777" w:rsidR="00484D5C" w:rsidRDefault="00484D5C" w:rsidP="00484D5C">
            <w:pPr>
              <w:rPr>
                <w:rFonts w:ascii="Arial" w:hAnsi="Arial" w:cs="Arial"/>
                <w:sz w:val="20"/>
                <w:szCs w:val="20"/>
                <w:lang w:val="en-GB"/>
              </w:rPr>
            </w:pPr>
          </w:p>
        </w:tc>
      </w:tr>
      <w:tr w:rsidR="00484D5C" w14:paraId="2B8CDD8E" w14:textId="77777777" w:rsidTr="00430841">
        <w:trPr>
          <w:cantSplit/>
        </w:trPr>
        <w:tc>
          <w:tcPr>
            <w:tcW w:w="13248" w:type="dxa"/>
            <w:gridSpan w:val="7"/>
            <w:tcBorders>
              <w:top w:val="single" w:sz="4" w:space="0" w:color="auto"/>
              <w:left w:val="single" w:sz="4" w:space="0" w:color="auto"/>
              <w:bottom w:val="single" w:sz="4" w:space="0" w:color="auto"/>
              <w:right w:val="single" w:sz="4" w:space="0" w:color="auto"/>
            </w:tcBorders>
          </w:tcPr>
          <w:p w14:paraId="35726B9F" w14:textId="77777777" w:rsidR="00484D5C" w:rsidRPr="00BB6AD9" w:rsidRDefault="00484D5C" w:rsidP="00484D5C">
            <w:pPr>
              <w:rPr>
                <w:b/>
                <w:sz w:val="20"/>
                <w:szCs w:val="20"/>
                <w:lang w:val="en-GB"/>
              </w:rPr>
            </w:pPr>
            <w:r w:rsidRPr="00BB6AD9">
              <w:rPr>
                <w:b/>
                <w:sz w:val="20"/>
                <w:szCs w:val="20"/>
                <w:lang w:val="en-GB"/>
              </w:rPr>
              <w:t>COMPONENT 3. Models for SFM Sustainable livelihoods, agriculture, forestry &amp; sustainable land management in coastal communities</w:t>
            </w:r>
          </w:p>
          <w:p w14:paraId="01977C6C" w14:textId="77777777" w:rsidR="00484D5C" w:rsidRPr="00BB6AD9" w:rsidRDefault="00484D5C" w:rsidP="00484D5C">
            <w:pPr>
              <w:rPr>
                <w:sz w:val="20"/>
                <w:szCs w:val="20"/>
                <w:lang w:val="en-GB"/>
              </w:rPr>
            </w:pPr>
            <w:r w:rsidRPr="00BB6AD9">
              <w:rPr>
                <w:b/>
                <w:sz w:val="20"/>
                <w:szCs w:val="20"/>
                <w:lang w:val="en-GB"/>
              </w:rPr>
              <w:t>of the Pine Islands, and additional Family Islands in Central and SE Bahamas</w:t>
            </w:r>
          </w:p>
        </w:tc>
      </w:tr>
      <w:tr w:rsidR="00484D5C" w14:paraId="60BADA4B" w14:textId="77777777" w:rsidTr="00430841">
        <w:trPr>
          <w:cantSplit/>
        </w:trPr>
        <w:tc>
          <w:tcPr>
            <w:tcW w:w="2013" w:type="dxa"/>
            <w:tcBorders>
              <w:top w:val="single" w:sz="4" w:space="0" w:color="auto"/>
              <w:left w:val="single" w:sz="4" w:space="0" w:color="auto"/>
              <w:bottom w:val="single" w:sz="4" w:space="0" w:color="auto"/>
              <w:right w:val="single" w:sz="4" w:space="0" w:color="auto"/>
            </w:tcBorders>
          </w:tcPr>
          <w:p w14:paraId="561C4B68" w14:textId="77777777" w:rsidR="00484D5C" w:rsidRPr="00BB6AD9" w:rsidRDefault="00484D5C" w:rsidP="00484D5C">
            <w:pPr>
              <w:rPr>
                <w:b/>
                <w:sz w:val="20"/>
                <w:szCs w:val="20"/>
                <w:lang w:val="en-GB"/>
              </w:rPr>
            </w:pPr>
            <w:r w:rsidRPr="00BB6AD9">
              <w:rPr>
                <w:b/>
                <w:sz w:val="20"/>
                <w:szCs w:val="20"/>
                <w:lang w:val="en-GB"/>
              </w:rPr>
              <w:lastRenderedPageBreak/>
              <w:t>Outcome 3. Effective provisioning of forest ecosystems underpinned by strengthened livelihoods people dependent on use of forest resources - increased use of sustainable land, agroforestry and forestry</w:t>
            </w:r>
          </w:p>
          <w:p w14:paraId="1685AA51" w14:textId="77777777" w:rsidR="00484D5C" w:rsidRPr="00BB6AD9" w:rsidRDefault="00484D5C" w:rsidP="00484D5C">
            <w:pPr>
              <w:rPr>
                <w:b/>
                <w:sz w:val="20"/>
                <w:szCs w:val="20"/>
                <w:lang w:val="en-GB"/>
              </w:rPr>
            </w:pPr>
            <w:r w:rsidRPr="00BB6AD9">
              <w:rPr>
                <w:b/>
                <w:sz w:val="20"/>
                <w:szCs w:val="20"/>
                <w:lang w:val="en-GB"/>
              </w:rPr>
              <w:t>management practices among coastal communities.</w:t>
            </w:r>
          </w:p>
        </w:tc>
        <w:tc>
          <w:tcPr>
            <w:tcW w:w="2325" w:type="dxa"/>
            <w:tcBorders>
              <w:top w:val="single" w:sz="6" w:space="0" w:color="auto"/>
              <w:left w:val="single" w:sz="4" w:space="0" w:color="auto"/>
              <w:bottom w:val="single" w:sz="4" w:space="0" w:color="auto"/>
              <w:right w:val="single" w:sz="12" w:space="0" w:color="auto"/>
            </w:tcBorders>
          </w:tcPr>
          <w:p w14:paraId="20E392D6" w14:textId="77777777" w:rsidR="00484D5C" w:rsidRPr="00BB6AD9" w:rsidRDefault="00484D5C" w:rsidP="00484D5C">
            <w:pPr>
              <w:rPr>
                <w:sz w:val="20"/>
                <w:szCs w:val="20"/>
                <w:lang w:val="en-GB"/>
              </w:rPr>
            </w:pPr>
            <w:r w:rsidRPr="00BB6AD9">
              <w:rPr>
                <w:sz w:val="20"/>
                <w:szCs w:val="20"/>
                <w:lang w:val="en-GB"/>
              </w:rPr>
              <w:t>Integrated landscape management practices adopted by local communities taking into account balanced gender roles and opportunities.</w:t>
            </w:r>
          </w:p>
        </w:tc>
        <w:tc>
          <w:tcPr>
            <w:tcW w:w="1701" w:type="dxa"/>
            <w:tcBorders>
              <w:top w:val="single" w:sz="6" w:space="0" w:color="auto"/>
              <w:left w:val="single" w:sz="12" w:space="0" w:color="auto"/>
              <w:bottom w:val="single" w:sz="4" w:space="0" w:color="auto"/>
              <w:right w:val="single" w:sz="12" w:space="0" w:color="auto"/>
            </w:tcBorders>
          </w:tcPr>
          <w:p w14:paraId="5584D210" w14:textId="77777777" w:rsidR="00484D5C" w:rsidRPr="00BB6AD9" w:rsidRDefault="00484D5C" w:rsidP="00484D5C">
            <w:pPr>
              <w:rPr>
                <w:sz w:val="20"/>
                <w:szCs w:val="20"/>
                <w:lang w:val="en-GB"/>
              </w:rPr>
            </w:pPr>
            <w:r w:rsidRPr="00BB6AD9">
              <w:rPr>
                <w:sz w:val="20"/>
                <w:szCs w:val="20"/>
                <w:lang w:val="en-GB"/>
              </w:rPr>
              <w:t>Unsustainable and uninformed harvesting of non timber forest products (NTFPs).</w:t>
            </w:r>
          </w:p>
        </w:tc>
        <w:tc>
          <w:tcPr>
            <w:tcW w:w="2013" w:type="dxa"/>
            <w:tcBorders>
              <w:top w:val="single" w:sz="4" w:space="0" w:color="auto"/>
              <w:left w:val="single" w:sz="12" w:space="0" w:color="auto"/>
              <w:bottom w:val="single" w:sz="6" w:space="0" w:color="auto"/>
              <w:right w:val="single" w:sz="12" w:space="0" w:color="auto"/>
            </w:tcBorders>
          </w:tcPr>
          <w:p w14:paraId="637BA419" w14:textId="77777777" w:rsidR="00484D5C" w:rsidRPr="00BB6AD9" w:rsidRDefault="00484D5C" w:rsidP="00484D5C">
            <w:pPr>
              <w:rPr>
                <w:sz w:val="20"/>
                <w:szCs w:val="20"/>
                <w:lang w:val="en-GB"/>
              </w:rPr>
            </w:pPr>
            <w:r w:rsidRPr="00BB6AD9">
              <w:rPr>
                <w:sz w:val="20"/>
                <w:szCs w:val="20"/>
                <w:lang w:val="en-GB"/>
              </w:rPr>
              <w:t>Data and guidelines for sustainable models of NTFPs developed</w:t>
            </w:r>
          </w:p>
        </w:tc>
        <w:tc>
          <w:tcPr>
            <w:tcW w:w="2013" w:type="dxa"/>
            <w:tcBorders>
              <w:top w:val="single" w:sz="6" w:space="0" w:color="auto"/>
              <w:left w:val="single" w:sz="12" w:space="0" w:color="auto"/>
              <w:bottom w:val="single" w:sz="4" w:space="0" w:color="auto"/>
              <w:right w:val="single" w:sz="12" w:space="0" w:color="auto"/>
            </w:tcBorders>
          </w:tcPr>
          <w:p w14:paraId="19534FB1" w14:textId="77777777" w:rsidR="00484D5C" w:rsidRPr="00BB6AD9" w:rsidRDefault="00484D5C" w:rsidP="00484D5C">
            <w:pPr>
              <w:rPr>
                <w:sz w:val="20"/>
                <w:szCs w:val="20"/>
                <w:lang w:val="en-GB"/>
              </w:rPr>
            </w:pPr>
            <w:r w:rsidRPr="00BB6AD9">
              <w:rPr>
                <w:sz w:val="20"/>
                <w:szCs w:val="20"/>
                <w:lang w:val="en-GB"/>
              </w:rPr>
              <w:t>Sustainable practices adopted in 2 Pine Island communities</w:t>
            </w:r>
          </w:p>
        </w:tc>
        <w:tc>
          <w:tcPr>
            <w:tcW w:w="2013" w:type="dxa"/>
            <w:tcBorders>
              <w:top w:val="single" w:sz="6" w:space="0" w:color="auto"/>
              <w:left w:val="single" w:sz="12" w:space="0" w:color="auto"/>
              <w:bottom w:val="single" w:sz="4" w:space="0" w:color="auto"/>
              <w:right w:val="single" w:sz="12" w:space="0" w:color="auto"/>
            </w:tcBorders>
          </w:tcPr>
          <w:p w14:paraId="6A984DD2" w14:textId="77777777" w:rsidR="00477771" w:rsidRDefault="00477771" w:rsidP="00484D5C">
            <w:pPr>
              <w:rPr>
                <w:sz w:val="20"/>
                <w:szCs w:val="20"/>
                <w:lang w:val="en-GB"/>
              </w:rPr>
            </w:pPr>
            <w:r>
              <w:rPr>
                <w:sz w:val="20"/>
                <w:szCs w:val="20"/>
                <w:lang w:val="en-GB"/>
              </w:rPr>
              <w:t>Major personnel turn over resulted in lack of progress during the reporting period.</w:t>
            </w:r>
          </w:p>
          <w:p w14:paraId="301645CC" w14:textId="59016395" w:rsidR="00333AB3" w:rsidRDefault="00333AB3" w:rsidP="00484D5C">
            <w:pPr>
              <w:rPr>
                <w:sz w:val="20"/>
                <w:szCs w:val="20"/>
                <w:lang w:val="en-GB"/>
              </w:rPr>
            </w:pPr>
          </w:p>
          <w:p w14:paraId="3BE609A9" w14:textId="3FCF943B" w:rsidR="00484D5C" w:rsidRDefault="00333AB3" w:rsidP="00484D5C">
            <w:pPr>
              <w:rPr>
                <w:sz w:val="20"/>
                <w:szCs w:val="20"/>
                <w:lang w:val="en-GB"/>
              </w:rPr>
            </w:pPr>
            <w:r>
              <w:rPr>
                <w:sz w:val="20"/>
                <w:szCs w:val="20"/>
                <w:lang w:val="en-GB"/>
              </w:rPr>
              <w:t xml:space="preserve"> </w:t>
            </w:r>
            <w:r w:rsidR="00484D5C">
              <w:rPr>
                <w:sz w:val="20"/>
                <w:szCs w:val="20"/>
                <w:lang w:val="en-GB"/>
              </w:rPr>
              <w:t>BAIC</w:t>
            </w:r>
            <w:r w:rsidR="00484D5C" w:rsidRPr="00C91C59">
              <w:rPr>
                <w:sz w:val="20"/>
                <w:szCs w:val="20"/>
                <w:lang w:val="en-GB"/>
              </w:rPr>
              <w:t xml:space="preserve"> </w:t>
            </w:r>
            <w:r w:rsidR="00C04ACC">
              <w:rPr>
                <w:sz w:val="20"/>
                <w:szCs w:val="20"/>
                <w:lang w:val="en-GB"/>
              </w:rPr>
              <w:t>has held multiple subcommittee implementation meetings in order to address deliverables</w:t>
            </w:r>
            <w:r w:rsidR="00484D5C" w:rsidRPr="00C91C59">
              <w:rPr>
                <w:sz w:val="20"/>
                <w:szCs w:val="20"/>
                <w:lang w:val="en-GB"/>
              </w:rPr>
              <w:t>.</w:t>
            </w:r>
          </w:p>
          <w:p w14:paraId="2C24EF67" w14:textId="3DA7EB99" w:rsidR="00484D5C" w:rsidRPr="00A6001B" w:rsidRDefault="00484D5C" w:rsidP="00484D5C">
            <w:pPr>
              <w:rPr>
                <w:rFonts w:ascii="Arial" w:hAnsi="Arial" w:cs="Arial"/>
                <w:sz w:val="20"/>
                <w:szCs w:val="20"/>
                <w:lang w:val="en-GB"/>
              </w:rPr>
            </w:pPr>
          </w:p>
        </w:tc>
        <w:tc>
          <w:tcPr>
            <w:tcW w:w="1170" w:type="dxa"/>
            <w:tcBorders>
              <w:top w:val="single" w:sz="6" w:space="0" w:color="auto"/>
              <w:left w:val="single" w:sz="12" w:space="0" w:color="auto"/>
              <w:bottom w:val="single" w:sz="4" w:space="0" w:color="auto"/>
              <w:right w:val="single" w:sz="4" w:space="0" w:color="auto"/>
            </w:tcBorders>
            <w:shd w:val="clear" w:color="auto" w:fill="CCFFFF"/>
          </w:tcPr>
          <w:p w14:paraId="2000FB71" w14:textId="5649E008" w:rsidR="00484D5C" w:rsidRDefault="006D73F1" w:rsidP="00484D5C">
            <w:pPr>
              <w:rPr>
                <w:rFonts w:ascii="Arial" w:hAnsi="Arial" w:cs="Arial"/>
                <w:sz w:val="20"/>
                <w:szCs w:val="20"/>
                <w:lang w:val="en-GB"/>
              </w:rPr>
            </w:pPr>
            <w:r>
              <w:rPr>
                <w:rFonts w:ascii="Arial" w:hAnsi="Arial" w:cs="Arial"/>
                <w:sz w:val="20"/>
                <w:szCs w:val="20"/>
                <w:lang w:val="en-GB"/>
              </w:rPr>
              <w:t>HU</w:t>
            </w:r>
          </w:p>
        </w:tc>
      </w:tr>
      <w:tr w:rsidR="00484D5C" w14:paraId="70FC98D3" w14:textId="77777777" w:rsidTr="00430841">
        <w:trPr>
          <w:cantSplit/>
        </w:trPr>
        <w:tc>
          <w:tcPr>
            <w:tcW w:w="2013" w:type="dxa"/>
            <w:tcBorders>
              <w:top w:val="single" w:sz="4" w:space="0" w:color="auto"/>
              <w:left w:val="single" w:sz="4" w:space="0" w:color="auto"/>
              <w:bottom w:val="single" w:sz="4" w:space="0" w:color="auto"/>
              <w:right w:val="single" w:sz="4" w:space="0" w:color="auto"/>
            </w:tcBorders>
          </w:tcPr>
          <w:p w14:paraId="7B554A95" w14:textId="3B0F3BA3" w:rsidR="00484D5C" w:rsidRPr="00BB6AD9" w:rsidRDefault="00484D5C" w:rsidP="00484D5C">
            <w:pPr>
              <w:rPr>
                <w:b/>
                <w:sz w:val="20"/>
                <w:szCs w:val="20"/>
                <w:lang w:val="en-GB"/>
              </w:rPr>
            </w:pPr>
          </w:p>
        </w:tc>
        <w:tc>
          <w:tcPr>
            <w:tcW w:w="2325" w:type="dxa"/>
            <w:tcBorders>
              <w:top w:val="single" w:sz="6" w:space="0" w:color="auto"/>
              <w:left w:val="single" w:sz="4" w:space="0" w:color="auto"/>
              <w:bottom w:val="single" w:sz="4" w:space="0" w:color="auto"/>
              <w:right w:val="single" w:sz="12" w:space="0" w:color="auto"/>
            </w:tcBorders>
          </w:tcPr>
          <w:p w14:paraId="121B2015" w14:textId="7ADE741A" w:rsidR="00484D5C" w:rsidRPr="00BB6AD9" w:rsidRDefault="00484D5C" w:rsidP="00484D5C">
            <w:pPr>
              <w:rPr>
                <w:sz w:val="20"/>
                <w:szCs w:val="20"/>
                <w:lang w:val="en-GB"/>
              </w:rPr>
            </w:pPr>
            <w:r w:rsidRPr="00BB6AD9">
              <w:rPr>
                <w:sz w:val="20"/>
                <w:szCs w:val="20"/>
                <w:lang w:val="en-GB"/>
              </w:rPr>
              <w:t>Application of sustainable</w:t>
            </w:r>
            <w:r w:rsidRPr="00BB6AD9">
              <w:rPr>
                <w:sz w:val="20"/>
                <w:szCs w:val="20"/>
              </w:rPr>
              <w:t xml:space="preserve"> </w:t>
            </w:r>
            <w:r w:rsidRPr="00BB6AD9">
              <w:rPr>
                <w:sz w:val="20"/>
                <w:szCs w:val="20"/>
                <w:lang w:val="en-GB"/>
              </w:rPr>
              <w:t>practices in forest communities of the Pine Islands taking into account balanced gender roles and opportunities.</w:t>
            </w:r>
          </w:p>
        </w:tc>
        <w:tc>
          <w:tcPr>
            <w:tcW w:w="1701" w:type="dxa"/>
            <w:tcBorders>
              <w:top w:val="single" w:sz="6" w:space="0" w:color="auto"/>
              <w:left w:val="single" w:sz="12" w:space="0" w:color="auto"/>
              <w:bottom w:val="single" w:sz="4" w:space="0" w:color="auto"/>
              <w:right w:val="single" w:sz="12" w:space="0" w:color="auto"/>
            </w:tcBorders>
          </w:tcPr>
          <w:p w14:paraId="35AA731D" w14:textId="6FEA68AE" w:rsidR="00484D5C" w:rsidRPr="00BB6AD9" w:rsidRDefault="00484D5C" w:rsidP="00484D5C">
            <w:pPr>
              <w:rPr>
                <w:sz w:val="20"/>
                <w:szCs w:val="20"/>
                <w:lang w:val="en-GB"/>
              </w:rPr>
            </w:pPr>
            <w:r w:rsidRPr="00BB6AD9">
              <w:rPr>
                <w:sz w:val="20"/>
                <w:szCs w:val="20"/>
                <w:lang w:val="en-GB"/>
              </w:rPr>
              <w:t>Unsustainable harvesting of</w:t>
            </w:r>
            <w:r w:rsidRPr="00BB6AD9">
              <w:rPr>
                <w:sz w:val="20"/>
                <w:szCs w:val="20"/>
              </w:rPr>
              <w:t xml:space="preserve"> </w:t>
            </w:r>
            <w:r w:rsidRPr="00BB6AD9">
              <w:rPr>
                <w:sz w:val="20"/>
                <w:szCs w:val="20"/>
                <w:lang w:val="en-GB"/>
              </w:rPr>
              <w:t>palm hearts is damaging productivity</w:t>
            </w:r>
          </w:p>
        </w:tc>
        <w:tc>
          <w:tcPr>
            <w:tcW w:w="2013" w:type="dxa"/>
            <w:tcBorders>
              <w:top w:val="single" w:sz="4" w:space="0" w:color="auto"/>
              <w:left w:val="single" w:sz="12" w:space="0" w:color="auto"/>
              <w:bottom w:val="single" w:sz="6" w:space="0" w:color="auto"/>
              <w:right w:val="single" w:sz="12" w:space="0" w:color="auto"/>
            </w:tcBorders>
          </w:tcPr>
          <w:p w14:paraId="670EDCD3" w14:textId="0D8062E3" w:rsidR="00484D5C" w:rsidRPr="00BB6AD9" w:rsidRDefault="00484D5C" w:rsidP="00484D5C">
            <w:pPr>
              <w:rPr>
                <w:sz w:val="20"/>
                <w:szCs w:val="20"/>
                <w:lang w:val="en-GB"/>
              </w:rPr>
            </w:pPr>
            <w:r w:rsidRPr="00BB6AD9">
              <w:rPr>
                <w:sz w:val="20"/>
                <w:szCs w:val="20"/>
                <w:lang w:val="en-GB"/>
              </w:rPr>
              <w:t>Sustainable model of harvesting</w:t>
            </w:r>
            <w:r w:rsidRPr="00BB6AD9">
              <w:rPr>
                <w:sz w:val="20"/>
                <w:szCs w:val="20"/>
              </w:rPr>
              <w:t xml:space="preserve"> </w:t>
            </w:r>
            <w:r w:rsidRPr="00BB6AD9">
              <w:rPr>
                <w:sz w:val="20"/>
                <w:szCs w:val="20"/>
                <w:lang w:val="en-GB"/>
              </w:rPr>
              <w:t>developed on the basis on gathered data.</w:t>
            </w:r>
          </w:p>
          <w:p w14:paraId="403A7AD2" w14:textId="6E0631A8" w:rsidR="00484D5C" w:rsidRPr="00BB6AD9" w:rsidRDefault="00484D5C" w:rsidP="00484D5C">
            <w:pPr>
              <w:rPr>
                <w:sz w:val="20"/>
                <w:szCs w:val="20"/>
                <w:lang w:val="en-GB"/>
              </w:rPr>
            </w:pPr>
            <w:r w:rsidRPr="00BB6AD9">
              <w:rPr>
                <w:sz w:val="20"/>
                <w:szCs w:val="20"/>
                <w:lang w:val="en-GB"/>
              </w:rPr>
              <w:t xml:space="preserve">Gender disaggregated </w:t>
            </w:r>
            <w:r w:rsidR="00333AB3" w:rsidRPr="00BB6AD9">
              <w:rPr>
                <w:sz w:val="20"/>
                <w:szCs w:val="20"/>
                <w:lang w:val="en-GB"/>
              </w:rPr>
              <w:t>socio-economic</w:t>
            </w:r>
            <w:r w:rsidRPr="00BB6AD9">
              <w:rPr>
                <w:sz w:val="20"/>
                <w:szCs w:val="20"/>
                <w:lang w:val="en-GB"/>
              </w:rPr>
              <w:t xml:space="preserve"> survey for surrounding communities</w:t>
            </w:r>
          </w:p>
        </w:tc>
        <w:tc>
          <w:tcPr>
            <w:tcW w:w="2013" w:type="dxa"/>
            <w:tcBorders>
              <w:top w:val="single" w:sz="6" w:space="0" w:color="auto"/>
              <w:left w:val="single" w:sz="12" w:space="0" w:color="auto"/>
              <w:bottom w:val="single" w:sz="4" w:space="0" w:color="auto"/>
              <w:right w:val="single" w:sz="12" w:space="0" w:color="auto"/>
            </w:tcBorders>
          </w:tcPr>
          <w:p w14:paraId="1E86A0E9" w14:textId="491CBAFA" w:rsidR="00484D5C" w:rsidRPr="00BB6AD9" w:rsidRDefault="00484D5C" w:rsidP="00484D5C">
            <w:pPr>
              <w:rPr>
                <w:sz w:val="20"/>
                <w:szCs w:val="20"/>
                <w:lang w:val="en-GB"/>
              </w:rPr>
            </w:pPr>
            <w:r w:rsidRPr="00BB6AD9">
              <w:rPr>
                <w:sz w:val="20"/>
                <w:szCs w:val="20"/>
                <w:lang w:val="en-GB"/>
              </w:rPr>
              <w:t>Joint community/forestry unit monitoring of</w:t>
            </w:r>
          </w:p>
          <w:p w14:paraId="2DD7BD39" w14:textId="1B2513A3" w:rsidR="00484D5C" w:rsidRPr="00BB6AD9" w:rsidRDefault="00484D5C" w:rsidP="00484D5C">
            <w:pPr>
              <w:rPr>
                <w:sz w:val="20"/>
                <w:szCs w:val="20"/>
                <w:lang w:val="en-GB"/>
              </w:rPr>
            </w:pPr>
            <w:r w:rsidRPr="00BB6AD9">
              <w:rPr>
                <w:sz w:val="20"/>
                <w:szCs w:val="20"/>
                <w:lang w:val="en-GB"/>
              </w:rPr>
              <w:t>40.5 ha in Andros and</w:t>
            </w:r>
          </w:p>
          <w:p w14:paraId="4882FE7C" w14:textId="5921C4F8" w:rsidR="00484D5C" w:rsidRPr="00BB6AD9" w:rsidRDefault="00484D5C" w:rsidP="00484D5C">
            <w:pPr>
              <w:rPr>
                <w:sz w:val="20"/>
                <w:szCs w:val="20"/>
                <w:lang w:val="en-GB"/>
              </w:rPr>
            </w:pPr>
            <w:r w:rsidRPr="00BB6AD9">
              <w:rPr>
                <w:sz w:val="20"/>
                <w:szCs w:val="20"/>
                <w:lang w:val="en-GB"/>
              </w:rPr>
              <w:t>40.5 ha in Grand Bahama</w:t>
            </w:r>
          </w:p>
          <w:p w14:paraId="6469BF86" w14:textId="0E6C18D8" w:rsidR="00484D5C" w:rsidRPr="00BB6AD9" w:rsidRDefault="00484D5C" w:rsidP="00484D5C">
            <w:pPr>
              <w:rPr>
                <w:sz w:val="20"/>
                <w:szCs w:val="20"/>
                <w:lang w:val="en-GB"/>
              </w:rPr>
            </w:pPr>
            <w:r w:rsidRPr="00BB6AD9">
              <w:rPr>
                <w:sz w:val="20"/>
                <w:szCs w:val="20"/>
                <w:lang w:val="en-GB"/>
              </w:rPr>
              <w:t>35% Increase in persons engaged in NTFPs and community level income (gender disaggregated)</w:t>
            </w:r>
          </w:p>
        </w:tc>
        <w:tc>
          <w:tcPr>
            <w:tcW w:w="2013" w:type="dxa"/>
            <w:tcBorders>
              <w:top w:val="single" w:sz="6" w:space="0" w:color="auto"/>
              <w:left w:val="single" w:sz="12" w:space="0" w:color="auto"/>
              <w:bottom w:val="single" w:sz="4" w:space="0" w:color="auto"/>
              <w:right w:val="single" w:sz="12" w:space="0" w:color="auto"/>
            </w:tcBorders>
          </w:tcPr>
          <w:p w14:paraId="54EF8DD0" w14:textId="113B2FFC" w:rsidR="00484D5C" w:rsidRDefault="00C04ACC" w:rsidP="00484D5C">
            <w:pPr>
              <w:rPr>
                <w:sz w:val="20"/>
                <w:szCs w:val="20"/>
                <w:lang w:val="en-GB"/>
              </w:rPr>
            </w:pPr>
            <w:r>
              <w:rPr>
                <w:sz w:val="20"/>
                <w:szCs w:val="20"/>
                <w:lang w:val="en-GB"/>
              </w:rPr>
              <w:t>BAIC</w:t>
            </w:r>
            <w:r w:rsidRPr="00C91C59">
              <w:rPr>
                <w:sz w:val="20"/>
                <w:szCs w:val="20"/>
                <w:lang w:val="en-GB"/>
              </w:rPr>
              <w:t xml:space="preserve"> </w:t>
            </w:r>
            <w:r>
              <w:rPr>
                <w:sz w:val="20"/>
                <w:szCs w:val="20"/>
                <w:lang w:val="en-GB"/>
              </w:rPr>
              <w:t>has held multiple subcommittee implementation meetings in order to address deliverables</w:t>
            </w:r>
            <w:r w:rsidDel="00C04ACC">
              <w:rPr>
                <w:sz w:val="20"/>
                <w:szCs w:val="20"/>
                <w:lang w:val="en-GB"/>
              </w:rPr>
              <w:t xml:space="preserve"> </w:t>
            </w:r>
          </w:p>
          <w:p w14:paraId="47E567C6" w14:textId="26AC85C1" w:rsidR="00484D5C" w:rsidRPr="00A6001B" w:rsidRDefault="00484D5C" w:rsidP="00484D5C">
            <w:pPr>
              <w:rPr>
                <w:rFonts w:ascii="Arial" w:hAnsi="Arial" w:cs="Arial"/>
                <w:sz w:val="20"/>
                <w:szCs w:val="20"/>
                <w:lang w:val="en-GB"/>
              </w:rPr>
            </w:pPr>
            <w:r w:rsidRPr="00C91C59">
              <w:rPr>
                <w:sz w:val="20"/>
                <w:szCs w:val="20"/>
                <w:lang w:val="en-GB"/>
              </w:rPr>
              <w:t xml:space="preserve">There are </w:t>
            </w:r>
            <w:r>
              <w:rPr>
                <w:sz w:val="20"/>
                <w:szCs w:val="20"/>
                <w:lang w:val="en-GB"/>
              </w:rPr>
              <w:t>townhall meetings</w:t>
            </w:r>
            <w:r w:rsidRPr="00C91C59">
              <w:rPr>
                <w:sz w:val="20"/>
                <w:szCs w:val="20"/>
                <w:lang w:val="en-GB"/>
              </w:rPr>
              <w:t xml:space="preserve"> scheduled for </w:t>
            </w:r>
            <w:r w:rsidR="00333AB3">
              <w:rPr>
                <w:sz w:val="20"/>
                <w:szCs w:val="20"/>
                <w:lang w:val="en-GB"/>
              </w:rPr>
              <w:t>Sep</w:t>
            </w:r>
            <w:r w:rsidRPr="00C91C59">
              <w:rPr>
                <w:sz w:val="20"/>
                <w:szCs w:val="20"/>
                <w:lang w:val="en-GB"/>
              </w:rPr>
              <w:t xml:space="preserve">. 2019 to </w:t>
            </w:r>
            <w:r>
              <w:rPr>
                <w:sz w:val="20"/>
                <w:szCs w:val="20"/>
                <w:lang w:val="en-GB"/>
              </w:rPr>
              <w:t>engage local communities on Andros</w:t>
            </w:r>
            <w:r w:rsidRPr="00C91C59">
              <w:rPr>
                <w:sz w:val="20"/>
                <w:szCs w:val="20"/>
                <w:lang w:val="en-GB"/>
              </w:rPr>
              <w:t>.</w:t>
            </w:r>
          </w:p>
        </w:tc>
        <w:tc>
          <w:tcPr>
            <w:tcW w:w="1170" w:type="dxa"/>
            <w:tcBorders>
              <w:top w:val="single" w:sz="6" w:space="0" w:color="auto"/>
              <w:left w:val="single" w:sz="12" w:space="0" w:color="auto"/>
              <w:bottom w:val="single" w:sz="4" w:space="0" w:color="auto"/>
              <w:right w:val="single" w:sz="4" w:space="0" w:color="auto"/>
            </w:tcBorders>
            <w:shd w:val="clear" w:color="auto" w:fill="CCFFFF"/>
          </w:tcPr>
          <w:p w14:paraId="46CAE694" w14:textId="7013658E" w:rsidR="00484D5C" w:rsidRDefault="006D73F1" w:rsidP="00484D5C">
            <w:pPr>
              <w:rPr>
                <w:rFonts w:ascii="Arial" w:hAnsi="Arial" w:cs="Arial"/>
                <w:sz w:val="20"/>
                <w:szCs w:val="20"/>
                <w:lang w:val="en-GB"/>
              </w:rPr>
            </w:pPr>
            <w:r>
              <w:rPr>
                <w:rFonts w:ascii="Arial" w:hAnsi="Arial" w:cs="Arial"/>
                <w:sz w:val="20"/>
                <w:szCs w:val="20"/>
                <w:lang w:val="en-GB"/>
              </w:rPr>
              <w:t>HU</w:t>
            </w:r>
          </w:p>
        </w:tc>
      </w:tr>
      <w:tr w:rsidR="00484D5C" w14:paraId="3DB1C389" w14:textId="77777777" w:rsidTr="00430841">
        <w:trPr>
          <w:cantSplit/>
        </w:trPr>
        <w:tc>
          <w:tcPr>
            <w:tcW w:w="2013" w:type="dxa"/>
            <w:tcBorders>
              <w:top w:val="single" w:sz="4" w:space="0" w:color="auto"/>
              <w:left w:val="single" w:sz="4" w:space="0" w:color="auto"/>
              <w:bottom w:val="single" w:sz="4" w:space="0" w:color="auto"/>
              <w:right w:val="single" w:sz="4" w:space="0" w:color="auto"/>
            </w:tcBorders>
          </w:tcPr>
          <w:p w14:paraId="257FC76C" w14:textId="526FA27F" w:rsidR="00484D5C" w:rsidRPr="00BB6AD9" w:rsidRDefault="00484D5C" w:rsidP="00484D5C">
            <w:pPr>
              <w:rPr>
                <w:b/>
                <w:sz w:val="20"/>
                <w:szCs w:val="20"/>
                <w:lang w:val="en-GB"/>
              </w:rPr>
            </w:pPr>
          </w:p>
        </w:tc>
        <w:tc>
          <w:tcPr>
            <w:tcW w:w="2325" w:type="dxa"/>
            <w:tcBorders>
              <w:top w:val="single" w:sz="6" w:space="0" w:color="auto"/>
              <w:left w:val="single" w:sz="4" w:space="0" w:color="auto"/>
              <w:bottom w:val="single" w:sz="4" w:space="0" w:color="auto"/>
              <w:right w:val="single" w:sz="12" w:space="0" w:color="auto"/>
            </w:tcBorders>
          </w:tcPr>
          <w:p w14:paraId="32123BF3" w14:textId="076A00D5" w:rsidR="00484D5C" w:rsidRPr="00BB6AD9" w:rsidRDefault="00484D5C" w:rsidP="00484D5C">
            <w:pPr>
              <w:rPr>
                <w:sz w:val="20"/>
                <w:szCs w:val="20"/>
                <w:lang w:val="en-GB"/>
              </w:rPr>
            </w:pPr>
            <w:r w:rsidRPr="00BB6AD9">
              <w:rPr>
                <w:sz w:val="20"/>
                <w:szCs w:val="20"/>
                <w:lang w:val="en-GB"/>
              </w:rPr>
              <w:t>Application of sustainable practices in forest communities of the Pine Islands taking into account balanced gender roles and opportunities.</w:t>
            </w:r>
          </w:p>
          <w:p w14:paraId="00929839" w14:textId="2C257F59" w:rsidR="00484D5C" w:rsidRPr="00BB6AD9" w:rsidRDefault="00484D5C" w:rsidP="00484D5C">
            <w:pPr>
              <w:rPr>
                <w:sz w:val="20"/>
                <w:szCs w:val="20"/>
                <w:lang w:val="en-GB"/>
              </w:rPr>
            </w:pPr>
            <w:r w:rsidRPr="00BB6AD9">
              <w:rPr>
                <w:sz w:val="20"/>
                <w:szCs w:val="20"/>
                <w:lang w:val="en-GB"/>
              </w:rPr>
              <w:t>10 ha in Acklins and</w:t>
            </w:r>
          </w:p>
          <w:p w14:paraId="12E66600" w14:textId="35933A85" w:rsidR="00484D5C" w:rsidRPr="00BB6AD9" w:rsidRDefault="00484D5C" w:rsidP="00484D5C">
            <w:pPr>
              <w:rPr>
                <w:sz w:val="20"/>
                <w:szCs w:val="20"/>
                <w:lang w:val="en-GB"/>
              </w:rPr>
            </w:pPr>
            <w:r w:rsidRPr="00BB6AD9">
              <w:rPr>
                <w:sz w:val="20"/>
                <w:szCs w:val="20"/>
                <w:lang w:val="en-GB"/>
              </w:rPr>
              <w:t>10 ha in Crooked Island</w:t>
            </w:r>
          </w:p>
        </w:tc>
        <w:tc>
          <w:tcPr>
            <w:tcW w:w="1701" w:type="dxa"/>
            <w:tcBorders>
              <w:top w:val="single" w:sz="6" w:space="0" w:color="auto"/>
              <w:left w:val="single" w:sz="12" w:space="0" w:color="auto"/>
              <w:bottom w:val="single" w:sz="4" w:space="0" w:color="auto"/>
              <w:right w:val="single" w:sz="12" w:space="0" w:color="auto"/>
            </w:tcBorders>
          </w:tcPr>
          <w:p w14:paraId="2BE3D6AF" w14:textId="3EEDA089" w:rsidR="00484D5C" w:rsidRPr="00BB6AD9" w:rsidRDefault="00484D5C" w:rsidP="00484D5C">
            <w:pPr>
              <w:rPr>
                <w:sz w:val="20"/>
                <w:szCs w:val="20"/>
                <w:lang w:val="en-GB"/>
              </w:rPr>
            </w:pPr>
            <w:r w:rsidRPr="00BB6AD9">
              <w:rPr>
                <w:sz w:val="20"/>
                <w:szCs w:val="20"/>
                <w:lang w:val="en-GB"/>
              </w:rPr>
              <w:t>Unsustainable harvesting of cascarilla bark prohibits regeneration and limiting productivity.</w:t>
            </w:r>
          </w:p>
          <w:p w14:paraId="5EAFBDE5" w14:textId="3D34867B" w:rsidR="00484D5C" w:rsidRPr="00BB6AD9" w:rsidRDefault="00484D5C" w:rsidP="00484D5C">
            <w:pPr>
              <w:rPr>
                <w:sz w:val="20"/>
                <w:szCs w:val="20"/>
                <w:lang w:val="en-GB"/>
              </w:rPr>
            </w:pPr>
            <w:r w:rsidRPr="00BB6AD9">
              <w:rPr>
                <w:sz w:val="20"/>
                <w:szCs w:val="20"/>
                <w:lang w:val="en-GB"/>
              </w:rPr>
              <w:t>No baseline data.</w:t>
            </w:r>
          </w:p>
        </w:tc>
        <w:tc>
          <w:tcPr>
            <w:tcW w:w="2013" w:type="dxa"/>
            <w:tcBorders>
              <w:top w:val="single" w:sz="4" w:space="0" w:color="auto"/>
              <w:left w:val="single" w:sz="12" w:space="0" w:color="auto"/>
              <w:bottom w:val="single" w:sz="6" w:space="0" w:color="auto"/>
              <w:right w:val="single" w:sz="12" w:space="0" w:color="auto"/>
            </w:tcBorders>
          </w:tcPr>
          <w:p w14:paraId="1714D2DF" w14:textId="6C94F3FC" w:rsidR="00484D5C" w:rsidRPr="00BB6AD9" w:rsidRDefault="00484D5C" w:rsidP="00484D5C">
            <w:pPr>
              <w:rPr>
                <w:sz w:val="20"/>
                <w:szCs w:val="20"/>
                <w:lang w:val="en-GB"/>
              </w:rPr>
            </w:pPr>
            <w:r w:rsidRPr="00BB6AD9">
              <w:rPr>
                <w:sz w:val="20"/>
                <w:szCs w:val="20"/>
                <w:lang w:val="en-GB"/>
              </w:rPr>
              <w:t>Sustainable model of harvesting developed on the basis on gathered data.</w:t>
            </w:r>
          </w:p>
          <w:p w14:paraId="14EA7A8C" w14:textId="6CCFD0BC" w:rsidR="00484D5C" w:rsidRPr="00BB6AD9" w:rsidRDefault="00484D5C" w:rsidP="00484D5C">
            <w:pPr>
              <w:rPr>
                <w:sz w:val="20"/>
                <w:szCs w:val="20"/>
                <w:lang w:val="en-GB"/>
              </w:rPr>
            </w:pPr>
            <w:r w:rsidRPr="00BB6AD9">
              <w:rPr>
                <w:sz w:val="20"/>
                <w:szCs w:val="20"/>
                <w:lang w:val="en-GB"/>
              </w:rPr>
              <w:t xml:space="preserve">Gender disaggregated </w:t>
            </w:r>
            <w:r w:rsidRPr="00484D5C">
              <w:rPr>
                <w:sz w:val="20"/>
                <w:szCs w:val="20"/>
                <w:lang w:val="en-GB"/>
              </w:rPr>
              <w:t>socio-economic</w:t>
            </w:r>
            <w:r w:rsidRPr="00BB6AD9">
              <w:rPr>
                <w:sz w:val="20"/>
                <w:szCs w:val="20"/>
                <w:lang w:val="en-GB"/>
              </w:rPr>
              <w:t xml:space="preserve"> survey for surrounding communities</w:t>
            </w:r>
          </w:p>
        </w:tc>
        <w:tc>
          <w:tcPr>
            <w:tcW w:w="2013" w:type="dxa"/>
            <w:tcBorders>
              <w:top w:val="single" w:sz="6" w:space="0" w:color="auto"/>
              <w:left w:val="single" w:sz="12" w:space="0" w:color="auto"/>
              <w:bottom w:val="single" w:sz="4" w:space="0" w:color="auto"/>
              <w:right w:val="single" w:sz="12" w:space="0" w:color="auto"/>
            </w:tcBorders>
          </w:tcPr>
          <w:p w14:paraId="026C15EB" w14:textId="6D31DC8D" w:rsidR="00484D5C" w:rsidRPr="00BB6AD9" w:rsidRDefault="00484D5C" w:rsidP="00484D5C">
            <w:pPr>
              <w:rPr>
                <w:sz w:val="20"/>
                <w:szCs w:val="20"/>
                <w:lang w:val="en-GB"/>
              </w:rPr>
            </w:pPr>
            <w:r w:rsidRPr="00BB6AD9">
              <w:rPr>
                <w:sz w:val="20"/>
                <w:szCs w:val="20"/>
                <w:lang w:val="en-GB"/>
              </w:rPr>
              <w:t>Joint community/forestry unit monitoring of</w:t>
            </w:r>
          </w:p>
          <w:p w14:paraId="07918FAC" w14:textId="3557333A" w:rsidR="00484D5C" w:rsidRPr="00BB6AD9" w:rsidRDefault="00484D5C" w:rsidP="00484D5C">
            <w:pPr>
              <w:rPr>
                <w:sz w:val="20"/>
                <w:szCs w:val="20"/>
                <w:lang w:val="en-GB"/>
              </w:rPr>
            </w:pPr>
            <w:r w:rsidRPr="00BB6AD9">
              <w:rPr>
                <w:sz w:val="20"/>
                <w:szCs w:val="20"/>
                <w:lang w:val="en-GB"/>
              </w:rPr>
              <w:t>20 ha in Acklins and</w:t>
            </w:r>
          </w:p>
          <w:p w14:paraId="76416EE8" w14:textId="72C55303" w:rsidR="00484D5C" w:rsidRPr="00BB6AD9" w:rsidRDefault="00484D5C" w:rsidP="00484D5C">
            <w:pPr>
              <w:rPr>
                <w:sz w:val="20"/>
                <w:szCs w:val="20"/>
                <w:lang w:val="en-GB"/>
              </w:rPr>
            </w:pPr>
            <w:r w:rsidRPr="00BB6AD9">
              <w:rPr>
                <w:sz w:val="20"/>
                <w:szCs w:val="20"/>
                <w:lang w:val="en-GB"/>
              </w:rPr>
              <w:t>20 ha in Crooked Island</w:t>
            </w:r>
          </w:p>
          <w:p w14:paraId="4748BEAC" w14:textId="2686FDE4" w:rsidR="00484D5C" w:rsidRPr="00BB6AD9" w:rsidRDefault="00484D5C" w:rsidP="00484D5C">
            <w:pPr>
              <w:rPr>
                <w:sz w:val="20"/>
                <w:szCs w:val="20"/>
                <w:lang w:val="en-GB"/>
              </w:rPr>
            </w:pPr>
            <w:r w:rsidRPr="00BB6AD9">
              <w:rPr>
                <w:sz w:val="20"/>
                <w:szCs w:val="20"/>
                <w:lang w:val="en-GB"/>
              </w:rPr>
              <w:t>35% Increase in persons engaged in NTFPs and community level income (gender disaggregated)</w:t>
            </w:r>
          </w:p>
        </w:tc>
        <w:tc>
          <w:tcPr>
            <w:tcW w:w="2013" w:type="dxa"/>
            <w:tcBorders>
              <w:top w:val="single" w:sz="6" w:space="0" w:color="auto"/>
              <w:left w:val="single" w:sz="12" w:space="0" w:color="auto"/>
              <w:bottom w:val="single" w:sz="4" w:space="0" w:color="auto"/>
              <w:right w:val="single" w:sz="12" w:space="0" w:color="auto"/>
            </w:tcBorders>
          </w:tcPr>
          <w:p w14:paraId="5E3B22BC" w14:textId="52EDFA1F" w:rsidR="00484D5C" w:rsidRDefault="00484D5C" w:rsidP="00484D5C">
            <w:pPr>
              <w:rPr>
                <w:sz w:val="20"/>
                <w:szCs w:val="20"/>
                <w:lang w:val="en-GB"/>
              </w:rPr>
            </w:pPr>
            <w:r>
              <w:rPr>
                <w:sz w:val="20"/>
                <w:szCs w:val="20"/>
                <w:lang w:val="en-GB"/>
              </w:rPr>
              <w:t>BAIC</w:t>
            </w:r>
            <w:r w:rsidRPr="00C91C59">
              <w:rPr>
                <w:sz w:val="20"/>
                <w:szCs w:val="20"/>
                <w:lang w:val="en-GB"/>
              </w:rPr>
              <w:t xml:space="preserve"> is working in partnership with </w:t>
            </w:r>
            <w:r>
              <w:rPr>
                <w:sz w:val="20"/>
                <w:szCs w:val="20"/>
                <w:lang w:val="en-GB"/>
              </w:rPr>
              <w:t xml:space="preserve">several entities including the Forestry Unit, CARDI, and BDB in order to </w:t>
            </w:r>
            <w:r w:rsidRPr="00C91C59">
              <w:rPr>
                <w:sz w:val="20"/>
                <w:szCs w:val="20"/>
                <w:lang w:val="en-GB"/>
              </w:rPr>
              <w:t>meet project deliverables.</w:t>
            </w:r>
          </w:p>
          <w:p w14:paraId="1DB05BDE" w14:textId="0EA148B6" w:rsidR="00484D5C" w:rsidRDefault="00484D5C" w:rsidP="00484D5C">
            <w:pPr>
              <w:rPr>
                <w:sz w:val="20"/>
                <w:szCs w:val="20"/>
                <w:lang w:val="en-GB"/>
              </w:rPr>
            </w:pPr>
          </w:p>
          <w:p w14:paraId="11C117C3" w14:textId="43940139" w:rsidR="00484D5C" w:rsidRDefault="00484D5C" w:rsidP="00484D5C">
            <w:pPr>
              <w:rPr>
                <w:sz w:val="20"/>
                <w:szCs w:val="20"/>
                <w:lang w:val="en-GB"/>
              </w:rPr>
            </w:pPr>
            <w:r>
              <w:rPr>
                <w:sz w:val="20"/>
                <w:szCs w:val="20"/>
                <w:lang w:val="en-GB"/>
              </w:rPr>
              <w:t xml:space="preserve">A sub steering committee has been </w:t>
            </w:r>
            <w:r w:rsidR="00477771">
              <w:rPr>
                <w:sz w:val="20"/>
                <w:szCs w:val="20"/>
                <w:lang w:val="en-GB"/>
              </w:rPr>
              <w:t xml:space="preserve">formed </w:t>
            </w:r>
            <w:r>
              <w:rPr>
                <w:sz w:val="20"/>
                <w:szCs w:val="20"/>
                <w:lang w:val="en-GB"/>
              </w:rPr>
              <w:t>and a work plan is in development.</w:t>
            </w:r>
          </w:p>
          <w:p w14:paraId="4CC7958A" w14:textId="77777777" w:rsidR="00484D5C" w:rsidRPr="00A6001B" w:rsidRDefault="00484D5C" w:rsidP="00484D5C">
            <w:pPr>
              <w:rPr>
                <w:rFonts w:ascii="Arial" w:hAnsi="Arial" w:cs="Arial"/>
                <w:sz w:val="20"/>
                <w:szCs w:val="20"/>
                <w:lang w:val="en-GB"/>
              </w:rPr>
            </w:pPr>
          </w:p>
        </w:tc>
        <w:tc>
          <w:tcPr>
            <w:tcW w:w="1170" w:type="dxa"/>
            <w:tcBorders>
              <w:top w:val="single" w:sz="6" w:space="0" w:color="auto"/>
              <w:left w:val="single" w:sz="12" w:space="0" w:color="auto"/>
              <w:bottom w:val="single" w:sz="4" w:space="0" w:color="auto"/>
              <w:right w:val="single" w:sz="4" w:space="0" w:color="auto"/>
            </w:tcBorders>
            <w:shd w:val="clear" w:color="auto" w:fill="CCFFFF"/>
          </w:tcPr>
          <w:p w14:paraId="1FC0ACCC" w14:textId="378FBF2B" w:rsidR="00484D5C" w:rsidRDefault="006D73F1" w:rsidP="00484D5C">
            <w:pPr>
              <w:rPr>
                <w:rFonts w:ascii="Arial" w:hAnsi="Arial" w:cs="Arial"/>
                <w:sz w:val="20"/>
                <w:szCs w:val="20"/>
                <w:lang w:val="en-GB"/>
              </w:rPr>
            </w:pPr>
            <w:r>
              <w:rPr>
                <w:rFonts w:ascii="Arial" w:hAnsi="Arial" w:cs="Arial"/>
                <w:sz w:val="20"/>
                <w:szCs w:val="20"/>
                <w:lang w:val="en-GB"/>
              </w:rPr>
              <w:t>HU</w:t>
            </w:r>
          </w:p>
        </w:tc>
      </w:tr>
      <w:tr w:rsidR="00484D5C" w14:paraId="26C16A81" w14:textId="77777777" w:rsidTr="00190D29">
        <w:trPr>
          <w:cantSplit/>
        </w:trPr>
        <w:tc>
          <w:tcPr>
            <w:tcW w:w="2013" w:type="dxa"/>
            <w:tcBorders>
              <w:left w:val="single" w:sz="12" w:space="0" w:color="auto"/>
              <w:bottom w:val="single" w:sz="4" w:space="0" w:color="auto"/>
              <w:right w:val="single" w:sz="12" w:space="0" w:color="auto"/>
            </w:tcBorders>
          </w:tcPr>
          <w:p w14:paraId="67A725CD" w14:textId="77777777" w:rsidR="00484D5C" w:rsidRDefault="00484D5C" w:rsidP="00484D5C">
            <w:pPr>
              <w:rPr>
                <w:rFonts w:ascii="Arial" w:hAnsi="Arial" w:cs="Arial"/>
                <w:b/>
                <w:sz w:val="20"/>
                <w:szCs w:val="20"/>
                <w:lang w:val="en-GB"/>
              </w:rPr>
            </w:pPr>
          </w:p>
        </w:tc>
        <w:tc>
          <w:tcPr>
            <w:tcW w:w="2325" w:type="dxa"/>
            <w:tcBorders>
              <w:top w:val="single" w:sz="6" w:space="0" w:color="auto"/>
              <w:left w:val="single" w:sz="12" w:space="0" w:color="auto"/>
              <w:bottom w:val="single" w:sz="6" w:space="0" w:color="auto"/>
              <w:right w:val="single" w:sz="12" w:space="0" w:color="auto"/>
            </w:tcBorders>
          </w:tcPr>
          <w:p w14:paraId="12620ACF" w14:textId="77777777" w:rsidR="00484D5C" w:rsidRDefault="00484D5C" w:rsidP="00484D5C">
            <w:pPr>
              <w:rPr>
                <w:rFonts w:ascii="Arial" w:hAnsi="Arial" w:cs="Arial"/>
                <w:sz w:val="20"/>
                <w:szCs w:val="20"/>
                <w:lang w:val="en-GB"/>
              </w:rPr>
            </w:pPr>
          </w:p>
        </w:tc>
        <w:tc>
          <w:tcPr>
            <w:tcW w:w="1701" w:type="dxa"/>
            <w:tcBorders>
              <w:top w:val="single" w:sz="6" w:space="0" w:color="auto"/>
              <w:left w:val="single" w:sz="12" w:space="0" w:color="auto"/>
              <w:bottom w:val="single" w:sz="6" w:space="0" w:color="auto"/>
              <w:right w:val="single" w:sz="12" w:space="0" w:color="auto"/>
            </w:tcBorders>
          </w:tcPr>
          <w:p w14:paraId="564558CD" w14:textId="77777777" w:rsidR="00484D5C" w:rsidRDefault="00484D5C" w:rsidP="00484D5C">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3D6C93C1" w14:textId="77777777" w:rsidR="00484D5C" w:rsidRDefault="00484D5C" w:rsidP="00484D5C">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096D2071" w14:textId="77777777" w:rsidR="00484D5C" w:rsidRDefault="00484D5C" w:rsidP="00484D5C">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3A8253E9" w14:textId="77777777" w:rsidR="00484D5C" w:rsidRDefault="00484D5C" w:rsidP="00484D5C">
            <w:pPr>
              <w:rPr>
                <w:rFonts w:ascii="Arial" w:hAnsi="Arial" w:cs="Arial"/>
                <w:sz w:val="20"/>
                <w:szCs w:val="20"/>
                <w:lang w:val="en-GB"/>
              </w:rPr>
            </w:pP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34D9E8B6" w14:textId="77777777" w:rsidR="00484D5C" w:rsidRDefault="00484D5C" w:rsidP="00484D5C">
            <w:pPr>
              <w:rPr>
                <w:rFonts w:ascii="Arial" w:hAnsi="Arial" w:cs="Arial"/>
                <w:sz w:val="20"/>
                <w:szCs w:val="20"/>
                <w:lang w:val="en-GB"/>
              </w:rPr>
            </w:pPr>
          </w:p>
        </w:tc>
      </w:tr>
    </w:tbl>
    <w:p w14:paraId="651FAF47" w14:textId="77777777" w:rsidR="00A30A23" w:rsidRDefault="00A30A23">
      <w:pPr>
        <w:ind w:left="360"/>
        <w:rPr>
          <w:b/>
          <w:lang w:val="en-GB"/>
        </w:rPr>
      </w:pPr>
    </w:p>
    <w:p w14:paraId="0B941D86" w14:textId="77777777" w:rsidR="00A30A23" w:rsidRDefault="00A30A23">
      <w:pPr>
        <w:keepNext/>
        <w:rPr>
          <w:rFonts w:ascii="Arial" w:hAnsi="Arial" w:cs="Arial"/>
          <w:i/>
          <w:sz w:val="20"/>
          <w:szCs w:val="20"/>
          <w:lang w:val="en-GB"/>
        </w:rPr>
      </w:pPr>
      <w:r>
        <w:rPr>
          <w:rFonts w:ascii="Arial" w:hAnsi="Arial" w:cs="Arial"/>
          <w:sz w:val="20"/>
          <w:szCs w:val="20"/>
          <w:lang w:val="en-GB"/>
        </w:rPr>
        <w:t xml:space="preserve">Overall rating of project progress towards meeting project </w:t>
      </w:r>
      <w:r w:rsidR="000A30D2">
        <w:rPr>
          <w:rFonts w:ascii="Arial" w:hAnsi="Arial" w:cs="Arial"/>
          <w:sz w:val="20"/>
          <w:szCs w:val="20"/>
          <w:lang w:val="en-GB"/>
        </w:rPr>
        <w:t>Result</w:t>
      </w:r>
      <w:r>
        <w:rPr>
          <w:rFonts w:ascii="Arial" w:hAnsi="Arial" w:cs="Arial"/>
          <w:sz w:val="20"/>
          <w:szCs w:val="20"/>
          <w:lang w:val="en-GB"/>
        </w:rPr>
        <w:t>(s) (</w:t>
      </w:r>
      <w:r>
        <w:rPr>
          <w:rFonts w:ascii="Arial" w:hAnsi="Arial" w:cs="Arial"/>
          <w:i/>
          <w:color w:val="FF0000"/>
          <w:sz w:val="20"/>
          <w:szCs w:val="20"/>
          <w:lang w:val="en-GB"/>
        </w:rPr>
        <w:t>To be provided by UNEP GEF Task Manager.</w:t>
      </w:r>
      <w:r>
        <w:rPr>
          <w:rFonts w:ascii="Arial" w:hAnsi="Arial" w:cs="Arial"/>
          <w:i/>
          <w:sz w:val="20"/>
          <w:szCs w:val="20"/>
          <w:lang w:val="en-GB"/>
        </w:rPr>
        <w:t>)</w:t>
      </w:r>
    </w:p>
    <w:p w14:paraId="4C3D5247"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14:paraId="08E762A3" w14:textId="77777777">
        <w:trPr>
          <w:tblHeader/>
        </w:trPr>
        <w:tc>
          <w:tcPr>
            <w:tcW w:w="1548" w:type="dxa"/>
            <w:shd w:val="clear" w:color="auto" w:fill="F3F3F3"/>
          </w:tcPr>
          <w:p w14:paraId="678A5B43" w14:textId="77777777" w:rsidR="00A30A23" w:rsidRDefault="00A30A23" w:rsidP="0031604A">
            <w:pPr>
              <w:rPr>
                <w:rFonts w:ascii="Arial" w:hAnsi="Arial" w:cs="Arial"/>
                <w:b/>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18 </w:t>
            </w:r>
            <w:r>
              <w:rPr>
                <w:rFonts w:ascii="Arial" w:hAnsi="Arial" w:cs="Arial"/>
                <w:b/>
                <w:sz w:val="20"/>
                <w:szCs w:val="20"/>
                <w:lang w:val="en-GB"/>
              </w:rPr>
              <w:t>rating</w:t>
            </w:r>
            <w:r w:rsidR="00D4691C">
              <w:rPr>
                <w:rFonts w:ascii="Arial" w:hAnsi="Arial" w:cs="Arial"/>
                <w:b/>
                <w:sz w:val="20"/>
                <w:szCs w:val="20"/>
                <w:lang w:val="en-GB"/>
              </w:rPr>
              <w:br/>
            </w:r>
            <w:r w:rsidR="00D4691C" w:rsidRPr="00D4691C">
              <w:rPr>
                <w:rFonts w:ascii="Arial" w:hAnsi="Arial" w:cs="Arial"/>
                <w:sz w:val="20"/>
                <w:szCs w:val="20"/>
                <w:lang w:val="en-GB"/>
              </w:rPr>
              <w:t>[previous]</w:t>
            </w:r>
          </w:p>
        </w:tc>
        <w:tc>
          <w:tcPr>
            <w:tcW w:w="1620" w:type="dxa"/>
            <w:shd w:val="clear" w:color="auto" w:fill="F3F3F3"/>
          </w:tcPr>
          <w:p w14:paraId="41DC01A4" w14:textId="77777777" w:rsidR="00A30A23" w:rsidRDefault="00A30A23" w:rsidP="004D6CEB">
            <w:pPr>
              <w:rPr>
                <w:rFonts w:ascii="Arial" w:hAnsi="Arial" w:cs="Arial"/>
                <w:b/>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19 </w:t>
            </w:r>
            <w:r>
              <w:rPr>
                <w:rFonts w:ascii="Arial" w:hAnsi="Arial" w:cs="Arial"/>
                <w:b/>
                <w:sz w:val="20"/>
                <w:szCs w:val="20"/>
                <w:lang w:val="en-GB"/>
              </w:rPr>
              <w:t>rating</w:t>
            </w:r>
          </w:p>
          <w:p w14:paraId="3037C46D" w14:textId="77777777" w:rsidR="00D4691C" w:rsidRPr="00D4691C" w:rsidRDefault="00D4691C" w:rsidP="004D6CEB">
            <w:pPr>
              <w:rPr>
                <w:rFonts w:ascii="Arial" w:hAnsi="Arial" w:cs="Arial"/>
                <w:sz w:val="20"/>
                <w:szCs w:val="20"/>
                <w:lang w:val="en-GB"/>
              </w:rPr>
            </w:pPr>
            <w:r w:rsidRPr="00D4691C">
              <w:rPr>
                <w:rFonts w:ascii="Arial" w:hAnsi="Arial" w:cs="Arial"/>
                <w:sz w:val="20"/>
                <w:szCs w:val="20"/>
                <w:lang w:val="en-GB"/>
              </w:rPr>
              <w:t>[current]</w:t>
            </w:r>
          </w:p>
        </w:tc>
        <w:tc>
          <w:tcPr>
            <w:tcW w:w="10080" w:type="dxa"/>
            <w:shd w:val="clear" w:color="auto" w:fill="F3F3F3"/>
          </w:tcPr>
          <w:p w14:paraId="667746E3" w14:textId="77777777" w:rsidR="00A30A23" w:rsidRPr="008522DD" w:rsidRDefault="00655C32" w:rsidP="00E11AB7">
            <w:pPr>
              <w:rPr>
                <w:rFonts w:ascii="Arial" w:hAnsi="Arial" w:cs="Arial"/>
                <w:b/>
                <w:color w:val="4472C4"/>
                <w:sz w:val="20"/>
                <w:szCs w:val="20"/>
                <w:lang w:val="en-GB"/>
              </w:rPr>
            </w:pPr>
            <w:r>
              <w:rPr>
                <w:rFonts w:ascii="Arial" w:hAnsi="Arial" w:cs="Arial"/>
                <w:b/>
                <w:sz w:val="20"/>
                <w:szCs w:val="20"/>
                <w:lang w:val="en-GB"/>
              </w:rPr>
              <w:t>Justification of</w:t>
            </w:r>
            <w:r w:rsidR="00A30A23">
              <w:rPr>
                <w:rFonts w:ascii="Arial" w:hAnsi="Arial" w:cs="Arial"/>
                <w:b/>
                <w:sz w:val="20"/>
                <w:szCs w:val="20"/>
                <w:lang w:val="en-GB"/>
              </w:rPr>
              <w:t xml:space="preserve"> the current FY rating and explan</w:t>
            </w:r>
            <w:r>
              <w:rPr>
                <w:rFonts w:ascii="Arial" w:hAnsi="Arial" w:cs="Arial"/>
                <w:b/>
                <w:sz w:val="20"/>
                <w:szCs w:val="20"/>
                <w:lang w:val="en-GB"/>
              </w:rPr>
              <w:t>ation of</w:t>
            </w:r>
            <w:r w:rsidR="00A30A23">
              <w:rPr>
                <w:rFonts w:ascii="Arial" w:hAnsi="Arial" w:cs="Arial"/>
                <w:b/>
                <w:sz w:val="20"/>
                <w:szCs w:val="20"/>
                <w:lang w:val="en-GB"/>
              </w:rPr>
              <w:t xml:space="preserve"> reasons for change (positive or negative) since previous reporting periods</w:t>
            </w:r>
            <w:r w:rsidR="00C12A3B" w:rsidRPr="008522DD">
              <w:rPr>
                <w:rFonts w:ascii="Arial" w:hAnsi="Arial" w:cs="Arial"/>
                <w:b/>
                <w:color w:val="4472C4"/>
                <w:sz w:val="20"/>
                <w:szCs w:val="20"/>
                <w:lang w:val="en-GB"/>
              </w:rPr>
              <w:t xml:space="preserve">. </w:t>
            </w:r>
          </w:p>
        </w:tc>
      </w:tr>
      <w:tr w:rsidR="00A30A23" w14:paraId="6994C355" w14:textId="77777777">
        <w:tc>
          <w:tcPr>
            <w:tcW w:w="1548" w:type="dxa"/>
          </w:tcPr>
          <w:p w14:paraId="2FBFB778" w14:textId="554B87C1" w:rsidR="00A30A23" w:rsidRPr="00627A8D" w:rsidRDefault="004E55F1">
            <w:pPr>
              <w:rPr>
                <w:rFonts w:ascii="Arial" w:hAnsi="Arial" w:cs="Arial"/>
                <w:b/>
                <w:bCs/>
                <w:sz w:val="20"/>
                <w:szCs w:val="20"/>
                <w:lang w:val="en-GB"/>
              </w:rPr>
            </w:pPr>
            <w:r w:rsidRPr="00627A8D">
              <w:rPr>
                <w:rFonts w:ascii="Arial" w:hAnsi="Arial" w:cs="Arial"/>
                <w:b/>
                <w:bCs/>
                <w:sz w:val="20"/>
                <w:szCs w:val="20"/>
                <w:lang w:val="en-GB"/>
              </w:rPr>
              <w:t>U</w:t>
            </w:r>
          </w:p>
        </w:tc>
        <w:tc>
          <w:tcPr>
            <w:tcW w:w="1620" w:type="dxa"/>
          </w:tcPr>
          <w:p w14:paraId="68EE4F88" w14:textId="4DA3E362" w:rsidR="00A30A23" w:rsidRPr="00627A8D" w:rsidRDefault="004E55F1">
            <w:pPr>
              <w:rPr>
                <w:rFonts w:ascii="Arial" w:hAnsi="Arial" w:cs="Arial"/>
                <w:b/>
                <w:bCs/>
                <w:sz w:val="20"/>
                <w:szCs w:val="20"/>
                <w:lang w:val="en-GB"/>
              </w:rPr>
            </w:pPr>
            <w:r w:rsidRPr="00627A8D">
              <w:rPr>
                <w:rFonts w:ascii="Arial" w:hAnsi="Arial" w:cs="Arial"/>
                <w:b/>
                <w:bCs/>
                <w:sz w:val="20"/>
                <w:szCs w:val="20"/>
                <w:lang w:val="en-GB"/>
              </w:rPr>
              <w:t>U</w:t>
            </w:r>
          </w:p>
        </w:tc>
        <w:tc>
          <w:tcPr>
            <w:tcW w:w="10080" w:type="dxa"/>
          </w:tcPr>
          <w:p w14:paraId="196E058D" w14:textId="77777777" w:rsidR="00A33454" w:rsidRDefault="003C1020" w:rsidP="00A33454">
            <w:pPr>
              <w:rPr>
                <w:rFonts w:ascii="Arial" w:hAnsi="Arial" w:cs="Arial"/>
                <w:bCs/>
                <w:i/>
                <w:color w:val="4472C4"/>
                <w:sz w:val="18"/>
                <w:szCs w:val="18"/>
                <w:lang w:val="en-GB"/>
              </w:rPr>
            </w:pPr>
            <w:r>
              <w:rPr>
                <w:rFonts w:ascii="Arial" w:hAnsi="Arial" w:cs="Arial"/>
                <w:i/>
                <w:color w:val="4472C4"/>
                <w:sz w:val="18"/>
                <w:szCs w:val="18"/>
                <w:u w:val="single"/>
                <w:lang w:val="en-GB"/>
              </w:rPr>
              <w:t xml:space="preserve">Summarize the annual progress towards meeting project results.  </w:t>
            </w:r>
            <w:r w:rsidR="00F76B0E" w:rsidRPr="003C1020">
              <w:rPr>
                <w:rFonts w:ascii="Arial" w:hAnsi="Arial" w:cs="Arial"/>
                <w:i/>
                <w:color w:val="4472C4"/>
                <w:sz w:val="18"/>
                <w:szCs w:val="18"/>
                <w:lang w:val="en-GB"/>
              </w:rPr>
              <w:t>D</w:t>
            </w:r>
            <w:r w:rsidR="00A33454" w:rsidRPr="003C1020">
              <w:rPr>
                <w:rFonts w:ascii="Arial" w:hAnsi="Arial" w:cs="Arial"/>
                <w:i/>
                <w:color w:val="4472C4"/>
                <w:sz w:val="18"/>
                <w:szCs w:val="18"/>
                <w:lang w:val="en-GB"/>
              </w:rPr>
              <w:t>escribe any significant [expected and unexpected] environmental or other changes (</w:t>
            </w:r>
            <w:r w:rsidR="000A30D2" w:rsidRPr="003C1020">
              <w:rPr>
                <w:rFonts w:ascii="Arial" w:hAnsi="Arial" w:cs="Arial"/>
                <w:i/>
                <w:color w:val="4472C4"/>
                <w:sz w:val="18"/>
                <w:szCs w:val="18"/>
                <w:lang w:val="en-GB"/>
              </w:rPr>
              <w:t>R</w:t>
            </w:r>
            <w:r w:rsidR="00A33454" w:rsidRPr="003C1020">
              <w:rPr>
                <w:rFonts w:ascii="Arial" w:hAnsi="Arial" w:cs="Arial"/>
                <w:i/>
                <w:color w:val="4472C4"/>
                <w:sz w:val="18"/>
                <w:szCs w:val="18"/>
                <w:lang w:val="en-GB"/>
              </w:rPr>
              <w:t xml:space="preserve">esults) negative and or positive attributable to project implementation. </w:t>
            </w:r>
            <w:r w:rsidRPr="00A33454">
              <w:rPr>
                <w:rFonts w:ascii="Arial" w:hAnsi="Arial" w:cs="Arial"/>
                <w:i/>
                <w:iCs/>
                <w:color w:val="4472C4"/>
                <w:sz w:val="18"/>
                <w:szCs w:val="18"/>
              </w:rPr>
              <w:t>State</w:t>
            </w:r>
            <w:r>
              <w:rPr>
                <w:rFonts w:ascii="Arial" w:hAnsi="Arial" w:cs="Arial"/>
                <w:i/>
                <w:iCs/>
                <w:color w:val="4472C4"/>
                <w:sz w:val="18"/>
                <w:szCs w:val="18"/>
              </w:rPr>
              <w:t xml:space="preserve"> any</w:t>
            </w:r>
            <w:r w:rsidRPr="00A33454">
              <w:rPr>
                <w:rFonts w:ascii="Arial" w:hAnsi="Arial" w:cs="Arial"/>
                <w:i/>
                <w:iCs/>
                <w:color w:val="4472C4"/>
                <w:sz w:val="18"/>
                <w:szCs w:val="18"/>
              </w:rPr>
              <w:t xml:space="preserve"> key changes since previous reporting period. </w:t>
            </w:r>
            <w:r w:rsidRPr="00A33454">
              <w:rPr>
                <w:rFonts w:ascii="Arial" w:hAnsi="Arial" w:cs="Arial"/>
                <w:i/>
                <w:color w:val="4472C4"/>
                <w:sz w:val="18"/>
                <w:szCs w:val="18"/>
                <w:lang w:val="en-GB"/>
              </w:rPr>
              <w:t xml:space="preserve"> Also, please discuss any major challenges to meet the objectives or specific project outcomes</w:t>
            </w:r>
            <w:r>
              <w:rPr>
                <w:rFonts w:ascii="Arial" w:hAnsi="Arial" w:cs="Arial"/>
                <w:i/>
                <w:color w:val="4472C4"/>
                <w:sz w:val="18"/>
                <w:szCs w:val="18"/>
                <w:lang w:val="en-GB"/>
              </w:rPr>
              <w:t>.  Whenever possible, please provide e</w:t>
            </w:r>
            <w:r w:rsidR="00A33454" w:rsidRPr="003C1020">
              <w:rPr>
                <w:rFonts w:ascii="Arial" w:hAnsi="Arial" w:cs="Arial"/>
                <w:bCs/>
                <w:i/>
                <w:color w:val="4472C4"/>
                <w:sz w:val="18"/>
                <w:szCs w:val="18"/>
                <w:lang w:val="en-GB"/>
              </w:rPr>
              <w:t>vide</w:t>
            </w:r>
            <w:r w:rsidR="00A33454" w:rsidRPr="00A33454">
              <w:rPr>
                <w:rFonts w:ascii="Arial" w:hAnsi="Arial" w:cs="Arial"/>
                <w:bCs/>
                <w:i/>
                <w:color w:val="4472C4"/>
                <w:sz w:val="18"/>
                <w:szCs w:val="18"/>
                <w:lang w:val="en-GB"/>
              </w:rPr>
              <w:t xml:space="preserve">nce of attribution between </w:t>
            </w:r>
            <w:r>
              <w:rPr>
                <w:rFonts w:ascii="Arial" w:hAnsi="Arial" w:cs="Arial"/>
                <w:bCs/>
                <w:i/>
                <w:color w:val="4472C4"/>
                <w:sz w:val="18"/>
                <w:szCs w:val="18"/>
                <w:lang w:val="en-GB"/>
              </w:rPr>
              <w:t>the UNEP/GEF project’s</w:t>
            </w:r>
            <w:r w:rsidR="00A33454" w:rsidRPr="00A33454">
              <w:rPr>
                <w:rFonts w:ascii="Arial" w:hAnsi="Arial" w:cs="Arial"/>
                <w:bCs/>
                <w:i/>
                <w:color w:val="4472C4"/>
                <w:sz w:val="18"/>
                <w:szCs w:val="18"/>
                <w:lang w:val="en-GB"/>
              </w:rPr>
              <w:t xml:space="preserve"> intervention and </w:t>
            </w:r>
            <w:r w:rsidR="00977B5B">
              <w:rPr>
                <w:rFonts w:ascii="Arial" w:hAnsi="Arial" w:cs="Arial"/>
                <w:bCs/>
                <w:i/>
                <w:color w:val="4472C4"/>
                <w:sz w:val="18"/>
                <w:szCs w:val="18"/>
                <w:lang w:val="en-GB"/>
              </w:rPr>
              <w:t xml:space="preserve">observed changes towards </w:t>
            </w:r>
            <w:r w:rsidR="00A33454" w:rsidRPr="00A33454">
              <w:rPr>
                <w:rFonts w:ascii="Arial" w:hAnsi="Arial" w:cs="Arial"/>
                <w:bCs/>
                <w:i/>
                <w:color w:val="4472C4"/>
                <w:sz w:val="18"/>
                <w:szCs w:val="18"/>
                <w:lang w:val="en-GB"/>
              </w:rPr>
              <w:t>the</w:t>
            </w:r>
            <w:r w:rsidR="00977B5B">
              <w:rPr>
                <w:rFonts w:ascii="Arial" w:hAnsi="Arial" w:cs="Arial"/>
                <w:bCs/>
                <w:i/>
                <w:color w:val="4472C4"/>
                <w:sz w:val="18"/>
                <w:szCs w:val="18"/>
                <w:lang w:val="en-GB"/>
              </w:rPr>
              <w:t xml:space="preserve"> achievement of</w:t>
            </w:r>
            <w:r w:rsidR="00A33454" w:rsidRPr="00A33454">
              <w:rPr>
                <w:rFonts w:ascii="Arial" w:hAnsi="Arial" w:cs="Arial"/>
                <w:bCs/>
                <w:i/>
                <w:color w:val="4472C4"/>
                <w:sz w:val="18"/>
                <w:szCs w:val="18"/>
                <w:lang w:val="en-GB"/>
              </w:rPr>
              <w:t xml:space="preserve"> direct outcomes. In cases where several actors are collaborating to achieve common outcomes, evidence of the nature and magnitude of </w:t>
            </w:r>
            <w:r>
              <w:rPr>
                <w:rFonts w:ascii="Arial" w:hAnsi="Arial" w:cs="Arial"/>
                <w:bCs/>
                <w:i/>
                <w:color w:val="4472C4"/>
                <w:sz w:val="18"/>
                <w:szCs w:val="18"/>
                <w:lang w:val="en-GB"/>
              </w:rPr>
              <w:t xml:space="preserve">the </w:t>
            </w:r>
            <w:r w:rsidR="00A33454" w:rsidRPr="00A33454">
              <w:rPr>
                <w:rFonts w:ascii="Arial" w:hAnsi="Arial" w:cs="Arial"/>
                <w:bCs/>
                <w:i/>
                <w:color w:val="4472C4"/>
                <w:sz w:val="18"/>
                <w:szCs w:val="18"/>
                <w:lang w:val="en-GB"/>
              </w:rPr>
              <w:t>UN</w:t>
            </w:r>
            <w:r>
              <w:rPr>
                <w:rFonts w:ascii="Arial" w:hAnsi="Arial" w:cs="Arial"/>
                <w:bCs/>
                <w:i/>
                <w:color w:val="4472C4"/>
                <w:sz w:val="18"/>
                <w:szCs w:val="18"/>
                <w:lang w:val="en-GB"/>
              </w:rPr>
              <w:t>EP/</w:t>
            </w:r>
            <w:r w:rsidR="005A3EF2">
              <w:rPr>
                <w:rFonts w:ascii="Arial" w:hAnsi="Arial" w:cs="Arial"/>
                <w:i/>
                <w:color w:val="4472C4"/>
                <w:sz w:val="18"/>
                <w:szCs w:val="18"/>
              </w:rPr>
              <w:t>GEF</w:t>
            </w:r>
            <w:r>
              <w:rPr>
                <w:rFonts w:ascii="Arial" w:hAnsi="Arial" w:cs="Arial"/>
                <w:i/>
                <w:color w:val="4472C4"/>
                <w:sz w:val="18"/>
                <w:szCs w:val="18"/>
              </w:rPr>
              <w:t xml:space="preserve"> project</w:t>
            </w:r>
            <w:r w:rsidR="00A33454" w:rsidRPr="00A33454">
              <w:rPr>
                <w:rFonts w:ascii="Arial" w:hAnsi="Arial" w:cs="Arial"/>
                <w:bCs/>
                <w:i/>
                <w:color w:val="4472C4"/>
                <w:sz w:val="18"/>
                <w:szCs w:val="18"/>
                <w:lang w:val="en-GB"/>
              </w:rPr>
              <w:t>’s ‘</w:t>
            </w:r>
            <w:r w:rsidR="00A33454" w:rsidRPr="00A33454">
              <w:rPr>
                <w:rFonts w:ascii="Arial" w:hAnsi="Arial" w:cs="Arial"/>
                <w:bCs/>
                <w:color w:val="4472C4"/>
                <w:sz w:val="18"/>
                <w:szCs w:val="18"/>
                <w:lang w:val="en-GB"/>
              </w:rPr>
              <w:t>substantive contribution’</w:t>
            </w:r>
            <w:r w:rsidR="00A33454" w:rsidRPr="00A33454">
              <w:rPr>
                <w:rFonts w:ascii="Arial" w:hAnsi="Arial" w:cs="Arial"/>
                <w:bCs/>
                <w:i/>
                <w:color w:val="4472C4"/>
                <w:sz w:val="18"/>
                <w:szCs w:val="18"/>
                <w:lang w:val="en-GB"/>
              </w:rPr>
              <w:t xml:space="preserve"> and/or ‘</w:t>
            </w:r>
            <w:r w:rsidR="00A33454" w:rsidRPr="00A33454">
              <w:rPr>
                <w:rFonts w:ascii="Arial" w:hAnsi="Arial" w:cs="Arial"/>
                <w:bCs/>
                <w:color w:val="4472C4"/>
                <w:sz w:val="18"/>
                <w:szCs w:val="18"/>
                <w:lang w:val="en-GB"/>
              </w:rPr>
              <w:t>credible association’</w:t>
            </w:r>
            <w:r w:rsidR="006A3D80" w:rsidRPr="00A33454">
              <w:rPr>
                <w:rFonts w:ascii="Arial" w:hAnsi="Arial" w:cs="Arial"/>
                <w:bCs/>
                <w:i/>
                <w:color w:val="4472C4"/>
                <w:sz w:val="18"/>
                <w:szCs w:val="18"/>
                <w:lang w:val="en-GB"/>
              </w:rPr>
              <w:t xml:space="preserve"> should be </w:t>
            </w:r>
            <w:r w:rsidR="006A3D80">
              <w:rPr>
                <w:rFonts w:ascii="Arial" w:hAnsi="Arial" w:cs="Arial"/>
                <w:bCs/>
                <w:i/>
                <w:color w:val="4472C4"/>
                <w:sz w:val="18"/>
                <w:szCs w:val="18"/>
                <w:lang w:val="en-GB"/>
              </w:rPr>
              <w:t>described</w:t>
            </w:r>
            <w:r w:rsidR="00A33454" w:rsidRPr="00A33454">
              <w:rPr>
                <w:rFonts w:ascii="Arial" w:hAnsi="Arial" w:cs="Arial"/>
                <w:bCs/>
                <w:i/>
                <w:color w:val="4472C4"/>
                <w:sz w:val="18"/>
                <w:szCs w:val="18"/>
                <w:lang w:val="en-GB"/>
              </w:rPr>
              <w:t>.</w:t>
            </w:r>
          </w:p>
          <w:p w14:paraId="5E6D818E" w14:textId="77777777" w:rsidR="00A30A23" w:rsidRDefault="00977B5B" w:rsidP="00A33454">
            <w:pPr>
              <w:rPr>
                <w:rFonts w:ascii="Arial" w:hAnsi="Arial" w:cs="Arial"/>
                <w:i/>
                <w:color w:val="4472C4"/>
                <w:sz w:val="18"/>
                <w:szCs w:val="18"/>
                <w:lang w:val="en-GB"/>
              </w:rPr>
            </w:pPr>
            <w:r w:rsidRPr="006A3D80">
              <w:rPr>
                <w:rFonts w:ascii="Arial" w:hAnsi="Arial" w:cs="Arial"/>
                <w:i/>
                <w:color w:val="4472C4"/>
                <w:sz w:val="18"/>
                <w:szCs w:val="18"/>
                <w:highlight w:val="lightGray"/>
                <w:lang w:val="en-GB"/>
              </w:rPr>
              <w:t xml:space="preserve">This </w:t>
            </w:r>
            <w:r w:rsidR="006A3D80" w:rsidRPr="006A3D80">
              <w:rPr>
                <w:rFonts w:ascii="Arial" w:hAnsi="Arial" w:cs="Arial"/>
                <w:i/>
                <w:color w:val="4472C4"/>
                <w:sz w:val="18"/>
                <w:szCs w:val="18"/>
                <w:highlight w:val="lightGray"/>
                <w:lang w:val="en-GB"/>
              </w:rPr>
              <w:t>information</w:t>
            </w:r>
            <w:r w:rsidRPr="006A3D80">
              <w:rPr>
                <w:rFonts w:ascii="Arial" w:hAnsi="Arial" w:cs="Arial"/>
                <w:i/>
                <w:color w:val="4472C4"/>
                <w:sz w:val="18"/>
                <w:szCs w:val="18"/>
                <w:highlight w:val="lightGray"/>
                <w:lang w:val="en-GB"/>
              </w:rPr>
              <w:t xml:space="preserve"> </w:t>
            </w:r>
            <w:r w:rsidR="006A3D80" w:rsidRPr="006A3D80">
              <w:rPr>
                <w:rFonts w:ascii="Arial" w:hAnsi="Arial" w:cs="Arial"/>
                <w:i/>
                <w:color w:val="4472C4"/>
                <w:sz w:val="18"/>
                <w:szCs w:val="18"/>
                <w:highlight w:val="lightGray"/>
                <w:lang w:val="en-GB"/>
              </w:rPr>
              <w:t xml:space="preserve">provides the rationale for the </w:t>
            </w:r>
            <w:r w:rsidR="006A3D80" w:rsidRPr="006A3D80">
              <w:rPr>
                <w:rFonts w:ascii="Arial" w:hAnsi="Arial" w:cs="Arial"/>
                <w:b/>
                <w:i/>
                <w:color w:val="4472C4"/>
                <w:sz w:val="18"/>
                <w:szCs w:val="18"/>
                <w:highlight w:val="lightGray"/>
                <w:lang w:val="en-GB"/>
              </w:rPr>
              <w:t>Development Objective Rating</w:t>
            </w:r>
            <w:r w:rsidR="006A3D80" w:rsidRPr="006A3D80">
              <w:rPr>
                <w:rFonts w:ascii="Arial" w:hAnsi="Arial" w:cs="Arial"/>
                <w:i/>
                <w:color w:val="4472C4"/>
                <w:sz w:val="18"/>
                <w:szCs w:val="18"/>
                <w:highlight w:val="lightGray"/>
                <w:lang w:val="en-GB"/>
              </w:rPr>
              <w:t xml:space="preserve"> in Section 2.</w:t>
            </w:r>
            <w:r w:rsidR="006A3D80">
              <w:rPr>
                <w:rFonts w:ascii="Arial" w:hAnsi="Arial" w:cs="Arial"/>
                <w:i/>
                <w:color w:val="4472C4"/>
                <w:sz w:val="18"/>
                <w:szCs w:val="18"/>
                <w:lang w:val="en-GB"/>
              </w:rPr>
              <w:t xml:space="preserve"> </w:t>
            </w:r>
          </w:p>
          <w:p w14:paraId="433306AD" w14:textId="77777777" w:rsidR="004E55F1" w:rsidRDefault="004E55F1" w:rsidP="00A33454">
            <w:pPr>
              <w:rPr>
                <w:rFonts w:ascii="Arial" w:hAnsi="Arial" w:cs="Arial"/>
                <w:b/>
                <w:i/>
                <w:color w:val="4472C4"/>
                <w:sz w:val="18"/>
                <w:szCs w:val="18"/>
                <w:lang w:val="en-GB"/>
              </w:rPr>
            </w:pPr>
          </w:p>
          <w:p w14:paraId="1B07E0FC" w14:textId="3AC9C464" w:rsidR="004E55F1" w:rsidRPr="00627A8D" w:rsidRDefault="004E55F1" w:rsidP="004E55F1">
            <w:pPr>
              <w:rPr>
                <w:rFonts w:ascii="Arial" w:hAnsi="Arial" w:cs="Arial"/>
                <w:bCs/>
                <w:iCs/>
                <w:sz w:val="18"/>
                <w:szCs w:val="18"/>
                <w:lang w:val="en-GB"/>
              </w:rPr>
            </w:pPr>
            <w:r w:rsidRPr="00627A8D">
              <w:rPr>
                <w:rFonts w:ascii="Arial" w:hAnsi="Arial" w:cs="Arial"/>
                <w:bCs/>
                <w:iCs/>
                <w:sz w:val="18"/>
                <w:szCs w:val="18"/>
                <w:lang w:val="en-GB"/>
              </w:rPr>
              <w:t xml:space="preserve">The project faced major delays largely due to halting of further cash disbursements linked to non-reporting/non compliancy in financial and technical reporting.  The status </w:t>
            </w:r>
            <w:r w:rsidR="00FE0D76" w:rsidRPr="00627A8D">
              <w:rPr>
                <w:rFonts w:ascii="Arial" w:hAnsi="Arial" w:cs="Arial"/>
                <w:bCs/>
                <w:iCs/>
                <w:sz w:val="18"/>
                <w:szCs w:val="18"/>
                <w:lang w:val="en-GB"/>
              </w:rPr>
              <w:t>had</w:t>
            </w:r>
            <w:r w:rsidRPr="00627A8D">
              <w:rPr>
                <w:rFonts w:ascii="Arial" w:hAnsi="Arial" w:cs="Arial"/>
                <w:bCs/>
                <w:iCs/>
                <w:sz w:val="18"/>
                <w:szCs w:val="18"/>
                <w:lang w:val="en-GB"/>
              </w:rPr>
              <w:t xml:space="preserve"> not changed for most this PIR cycle, until the BEST Commission was able to bring report to </w:t>
            </w:r>
            <w:r w:rsidR="00FE0D76" w:rsidRPr="00627A8D">
              <w:rPr>
                <w:rFonts w:ascii="Arial" w:hAnsi="Arial" w:cs="Arial"/>
                <w:bCs/>
                <w:iCs/>
                <w:sz w:val="18"/>
                <w:szCs w:val="18"/>
                <w:lang w:val="en-GB"/>
              </w:rPr>
              <w:t>compliance</w:t>
            </w:r>
            <w:r w:rsidRPr="00627A8D">
              <w:rPr>
                <w:rFonts w:ascii="Arial" w:hAnsi="Arial" w:cs="Arial"/>
                <w:bCs/>
                <w:iCs/>
                <w:sz w:val="18"/>
                <w:szCs w:val="18"/>
                <w:lang w:val="en-GB"/>
              </w:rPr>
              <w:t xml:space="preserve"> and the second cash disbursement of US$464,038 to the project was made in March 2019.  The timing of the disbursement however </w:t>
            </w:r>
            <w:r w:rsidR="00FE0D76" w:rsidRPr="00627A8D">
              <w:rPr>
                <w:rFonts w:ascii="Arial" w:hAnsi="Arial" w:cs="Arial"/>
                <w:bCs/>
                <w:iCs/>
                <w:sz w:val="18"/>
                <w:szCs w:val="18"/>
                <w:lang w:val="en-GB"/>
              </w:rPr>
              <w:t>h</w:t>
            </w:r>
            <w:r w:rsidRPr="00627A8D">
              <w:rPr>
                <w:rFonts w:ascii="Arial" w:hAnsi="Arial" w:cs="Arial"/>
                <w:bCs/>
                <w:iCs/>
                <w:sz w:val="18"/>
                <w:szCs w:val="18"/>
                <w:lang w:val="en-GB"/>
              </w:rPr>
              <w:t xml:space="preserve">as not permitted realization of </w:t>
            </w:r>
            <w:r w:rsidR="00FE0D76" w:rsidRPr="00627A8D">
              <w:rPr>
                <w:rFonts w:ascii="Arial" w:hAnsi="Arial" w:cs="Arial"/>
                <w:bCs/>
                <w:iCs/>
                <w:sz w:val="18"/>
                <w:szCs w:val="18"/>
                <w:lang w:val="en-GB"/>
              </w:rPr>
              <w:t>significant</w:t>
            </w:r>
            <w:r w:rsidRPr="00627A8D">
              <w:rPr>
                <w:rFonts w:ascii="Arial" w:hAnsi="Arial" w:cs="Arial"/>
                <w:bCs/>
                <w:iCs/>
                <w:sz w:val="18"/>
                <w:szCs w:val="18"/>
                <w:lang w:val="en-GB"/>
              </w:rPr>
              <w:t xml:space="preserve"> movement in implementation.</w:t>
            </w:r>
          </w:p>
          <w:p w14:paraId="466EB7CE" w14:textId="208E395F" w:rsidR="001D27D2" w:rsidRPr="00627A8D" w:rsidRDefault="001D27D2" w:rsidP="004E55F1">
            <w:pPr>
              <w:rPr>
                <w:rFonts w:ascii="Arial" w:hAnsi="Arial" w:cs="Arial"/>
                <w:bCs/>
                <w:iCs/>
                <w:sz w:val="18"/>
                <w:szCs w:val="18"/>
                <w:lang w:val="en-GB"/>
              </w:rPr>
            </w:pPr>
          </w:p>
          <w:p w14:paraId="0B3BBBB2" w14:textId="24A5E8E9" w:rsidR="001D27D2" w:rsidRPr="00627A8D" w:rsidRDefault="001D27D2" w:rsidP="004E55F1">
            <w:pPr>
              <w:rPr>
                <w:rFonts w:ascii="Arial" w:hAnsi="Arial" w:cs="Arial"/>
                <w:bCs/>
                <w:iCs/>
                <w:sz w:val="18"/>
                <w:szCs w:val="18"/>
                <w:lang w:val="en-GB"/>
              </w:rPr>
            </w:pPr>
            <w:r w:rsidRPr="00627A8D">
              <w:rPr>
                <w:rFonts w:ascii="Arial" w:hAnsi="Arial" w:cs="Arial"/>
                <w:bCs/>
                <w:iCs/>
                <w:sz w:val="18"/>
                <w:szCs w:val="18"/>
                <w:lang w:val="en-GB"/>
              </w:rPr>
              <w:lastRenderedPageBreak/>
              <w:t xml:space="preserve">The project has not been </w:t>
            </w:r>
            <w:r w:rsidR="00FE0D76" w:rsidRPr="00627A8D">
              <w:rPr>
                <w:rFonts w:ascii="Arial" w:hAnsi="Arial" w:cs="Arial"/>
                <w:bCs/>
                <w:iCs/>
                <w:sz w:val="18"/>
                <w:szCs w:val="18"/>
                <w:lang w:val="en-GB"/>
              </w:rPr>
              <w:t>convening</w:t>
            </w:r>
            <w:r w:rsidRPr="00627A8D">
              <w:rPr>
                <w:rFonts w:ascii="Arial" w:hAnsi="Arial" w:cs="Arial"/>
                <w:bCs/>
                <w:iCs/>
                <w:sz w:val="18"/>
                <w:szCs w:val="18"/>
                <w:lang w:val="en-GB"/>
              </w:rPr>
              <w:t xml:space="preserve"> </w:t>
            </w:r>
            <w:r w:rsidR="00FE0D76" w:rsidRPr="00627A8D">
              <w:rPr>
                <w:rFonts w:ascii="Arial" w:hAnsi="Arial" w:cs="Arial"/>
                <w:bCs/>
                <w:iCs/>
                <w:sz w:val="18"/>
                <w:szCs w:val="18"/>
                <w:lang w:val="en-GB"/>
              </w:rPr>
              <w:t>regular</w:t>
            </w:r>
            <w:r w:rsidRPr="00627A8D">
              <w:rPr>
                <w:rFonts w:ascii="Arial" w:hAnsi="Arial" w:cs="Arial"/>
                <w:bCs/>
                <w:iCs/>
                <w:sz w:val="18"/>
                <w:szCs w:val="18"/>
                <w:lang w:val="en-GB"/>
              </w:rPr>
              <w:t xml:space="preserve"> </w:t>
            </w:r>
            <w:r w:rsidR="00FE0D76" w:rsidRPr="00627A8D">
              <w:rPr>
                <w:rFonts w:ascii="Arial" w:hAnsi="Arial" w:cs="Arial"/>
                <w:bCs/>
                <w:iCs/>
                <w:sz w:val="18"/>
                <w:szCs w:val="18"/>
                <w:lang w:val="en-GB"/>
              </w:rPr>
              <w:t>meetings</w:t>
            </w:r>
            <w:r w:rsidRPr="00627A8D">
              <w:rPr>
                <w:rFonts w:ascii="Arial" w:hAnsi="Arial" w:cs="Arial"/>
                <w:bCs/>
                <w:iCs/>
                <w:sz w:val="18"/>
                <w:szCs w:val="18"/>
                <w:lang w:val="en-GB"/>
              </w:rPr>
              <w:t xml:space="preserve"> of the steering committee and as </w:t>
            </w:r>
            <w:r w:rsidR="00FE0D76" w:rsidRPr="00627A8D">
              <w:rPr>
                <w:rFonts w:ascii="Arial" w:hAnsi="Arial" w:cs="Arial"/>
                <w:bCs/>
                <w:iCs/>
                <w:sz w:val="18"/>
                <w:szCs w:val="18"/>
                <w:lang w:val="en-GB"/>
              </w:rPr>
              <w:t>such</w:t>
            </w:r>
            <w:r w:rsidRPr="00627A8D">
              <w:rPr>
                <w:rFonts w:ascii="Arial" w:hAnsi="Arial" w:cs="Arial"/>
                <w:bCs/>
                <w:iCs/>
                <w:sz w:val="18"/>
                <w:szCs w:val="18"/>
                <w:lang w:val="en-GB"/>
              </w:rPr>
              <w:t xml:space="preserve"> has hindered collaboration and coordination among the </w:t>
            </w:r>
            <w:r w:rsidR="00FE0D76" w:rsidRPr="00627A8D">
              <w:rPr>
                <w:rFonts w:ascii="Arial" w:hAnsi="Arial" w:cs="Arial"/>
                <w:bCs/>
                <w:iCs/>
                <w:sz w:val="18"/>
                <w:szCs w:val="18"/>
                <w:lang w:val="en-GB"/>
              </w:rPr>
              <w:t>stakeholders</w:t>
            </w:r>
            <w:r w:rsidRPr="00627A8D">
              <w:rPr>
                <w:rFonts w:ascii="Arial" w:hAnsi="Arial" w:cs="Arial"/>
                <w:bCs/>
                <w:iCs/>
                <w:sz w:val="18"/>
                <w:szCs w:val="18"/>
                <w:lang w:val="en-GB"/>
              </w:rPr>
              <w:t xml:space="preserve"> and the project management team in the BEST Commission.  This has led to loss of </w:t>
            </w:r>
            <w:r w:rsidR="00FE0D76" w:rsidRPr="00627A8D">
              <w:rPr>
                <w:rFonts w:ascii="Arial" w:hAnsi="Arial" w:cs="Arial"/>
                <w:bCs/>
                <w:iCs/>
                <w:sz w:val="18"/>
                <w:szCs w:val="18"/>
                <w:lang w:val="en-GB"/>
              </w:rPr>
              <w:t>continuity</w:t>
            </w:r>
            <w:r w:rsidRPr="00627A8D">
              <w:rPr>
                <w:rFonts w:ascii="Arial" w:hAnsi="Arial" w:cs="Arial"/>
                <w:bCs/>
                <w:iCs/>
                <w:sz w:val="18"/>
                <w:szCs w:val="18"/>
                <w:lang w:val="en-GB"/>
              </w:rPr>
              <w:t xml:space="preserve"> and </w:t>
            </w:r>
            <w:r w:rsidR="00FE0D76" w:rsidRPr="00627A8D">
              <w:rPr>
                <w:rFonts w:ascii="Arial" w:hAnsi="Arial" w:cs="Arial"/>
                <w:bCs/>
                <w:iCs/>
                <w:sz w:val="18"/>
                <w:szCs w:val="18"/>
                <w:lang w:val="en-GB"/>
              </w:rPr>
              <w:t>stakeholder</w:t>
            </w:r>
            <w:r w:rsidRPr="00627A8D">
              <w:rPr>
                <w:rFonts w:ascii="Arial" w:hAnsi="Arial" w:cs="Arial"/>
                <w:bCs/>
                <w:iCs/>
                <w:sz w:val="18"/>
                <w:szCs w:val="18"/>
                <w:lang w:val="en-GB"/>
              </w:rPr>
              <w:t xml:space="preserve"> mobilization.  This was indeed affected to some degree by the lack of funding to the project</w:t>
            </w:r>
            <w:r w:rsidR="00196F34" w:rsidRPr="00627A8D">
              <w:rPr>
                <w:rFonts w:ascii="Arial" w:hAnsi="Arial" w:cs="Arial"/>
                <w:bCs/>
                <w:iCs/>
                <w:sz w:val="18"/>
                <w:szCs w:val="18"/>
                <w:lang w:val="en-GB"/>
              </w:rPr>
              <w:t>.</w:t>
            </w:r>
          </w:p>
          <w:p w14:paraId="02DD0BEC" w14:textId="751F1274" w:rsidR="004E55F1" w:rsidRPr="00627A8D" w:rsidRDefault="004E55F1" w:rsidP="004E55F1">
            <w:pPr>
              <w:rPr>
                <w:rFonts w:ascii="Arial" w:hAnsi="Arial" w:cs="Arial"/>
                <w:bCs/>
                <w:iCs/>
                <w:sz w:val="18"/>
                <w:szCs w:val="18"/>
                <w:lang w:val="en-GB"/>
              </w:rPr>
            </w:pPr>
          </w:p>
          <w:p w14:paraId="23231849" w14:textId="5386316D" w:rsidR="004E55F1" w:rsidRPr="00627A8D" w:rsidRDefault="004E55F1" w:rsidP="004E55F1">
            <w:pPr>
              <w:rPr>
                <w:rFonts w:ascii="Arial" w:hAnsi="Arial" w:cs="Arial"/>
                <w:b/>
                <w:sz w:val="20"/>
                <w:szCs w:val="20"/>
                <w:lang w:val="en-GB"/>
              </w:rPr>
            </w:pPr>
            <w:r w:rsidRPr="00627A8D">
              <w:rPr>
                <w:rFonts w:ascii="Arial" w:hAnsi="Arial" w:cs="Arial"/>
                <w:bCs/>
                <w:iCs/>
                <w:sz w:val="18"/>
                <w:szCs w:val="18"/>
                <w:lang w:val="en-GB"/>
              </w:rPr>
              <w:t xml:space="preserve">It is noteworthy that the BEST Commission has a new Director who assumed office </w:t>
            </w:r>
            <w:r w:rsidR="00FD57D6" w:rsidRPr="00627A8D">
              <w:rPr>
                <w:rFonts w:ascii="Arial" w:hAnsi="Arial" w:cs="Arial"/>
                <w:bCs/>
                <w:iCs/>
                <w:sz w:val="18"/>
                <w:szCs w:val="18"/>
                <w:lang w:val="en-GB"/>
              </w:rPr>
              <w:t xml:space="preserve">at the start of 2019 </w:t>
            </w:r>
            <w:r w:rsidR="00FE0D76" w:rsidRPr="00627A8D">
              <w:rPr>
                <w:rFonts w:ascii="Arial" w:hAnsi="Arial" w:cs="Arial"/>
                <w:bCs/>
                <w:iCs/>
                <w:sz w:val="18"/>
                <w:szCs w:val="18"/>
                <w:lang w:val="en-GB"/>
              </w:rPr>
              <w:t>who</w:t>
            </w:r>
            <w:r w:rsidR="00FD57D6" w:rsidRPr="00627A8D">
              <w:rPr>
                <w:rFonts w:ascii="Arial" w:hAnsi="Arial" w:cs="Arial"/>
                <w:bCs/>
                <w:iCs/>
                <w:sz w:val="18"/>
                <w:szCs w:val="18"/>
                <w:lang w:val="en-GB"/>
              </w:rPr>
              <w:t xml:space="preserve"> has </w:t>
            </w:r>
            <w:r w:rsidR="00FE0D76" w:rsidRPr="00627A8D">
              <w:rPr>
                <w:rFonts w:ascii="Arial" w:hAnsi="Arial" w:cs="Arial"/>
                <w:bCs/>
                <w:iCs/>
                <w:sz w:val="18"/>
                <w:szCs w:val="18"/>
                <w:lang w:val="en-GB"/>
              </w:rPr>
              <w:t>committed</w:t>
            </w:r>
            <w:r w:rsidR="00FD57D6" w:rsidRPr="00627A8D">
              <w:rPr>
                <w:rFonts w:ascii="Arial" w:hAnsi="Arial" w:cs="Arial"/>
                <w:bCs/>
                <w:iCs/>
                <w:sz w:val="18"/>
                <w:szCs w:val="18"/>
                <w:lang w:val="en-GB"/>
              </w:rPr>
              <w:t xml:space="preserve"> to ensure that the project implementation is </w:t>
            </w:r>
            <w:r w:rsidR="00FE0D76" w:rsidRPr="00627A8D">
              <w:rPr>
                <w:rFonts w:ascii="Arial" w:hAnsi="Arial" w:cs="Arial"/>
                <w:bCs/>
                <w:iCs/>
                <w:sz w:val="18"/>
                <w:szCs w:val="18"/>
                <w:lang w:val="en-GB"/>
              </w:rPr>
              <w:t>hastened</w:t>
            </w:r>
            <w:r w:rsidR="00FD57D6" w:rsidRPr="00627A8D">
              <w:rPr>
                <w:rFonts w:ascii="Arial" w:hAnsi="Arial" w:cs="Arial"/>
                <w:bCs/>
                <w:iCs/>
                <w:sz w:val="18"/>
                <w:szCs w:val="18"/>
                <w:lang w:val="en-GB"/>
              </w:rPr>
              <w:t xml:space="preserve"> and </w:t>
            </w:r>
            <w:r w:rsidR="00FE0D76" w:rsidRPr="00627A8D">
              <w:rPr>
                <w:rFonts w:ascii="Arial" w:hAnsi="Arial" w:cs="Arial"/>
                <w:bCs/>
                <w:iCs/>
                <w:sz w:val="18"/>
                <w:szCs w:val="18"/>
                <w:lang w:val="en-GB"/>
              </w:rPr>
              <w:t>importantly</w:t>
            </w:r>
            <w:r w:rsidR="00FD57D6" w:rsidRPr="00627A8D">
              <w:rPr>
                <w:rFonts w:ascii="Arial" w:hAnsi="Arial" w:cs="Arial"/>
                <w:bCs/>
                <w:iCs/>
                <w:sz w:val="18"/>
                <w:szCs w:val="18"/>
                <w:lang w:val="en-GB"/>
              </w:rPr>
              <w:t xml:space="preserve"> ensure that the </w:t>
            </w:r>
            <w:r w:rsidR="00FE0D76" w:rsidRPr="00627A8D">
              <w:rPr>
                <w:rFonts w:ascii="Arial" w:hAnsi="Arial" w:cs="Arial"/>
                <w:bCs/>
                <w:iCs/>
                <w:sz w:val="18"/>
                <w:szCs w:val="18"/>
                <w:lang w:val="en-GB"/>
              </w:rPr>
              <w:t>management</w:t>
            </w:r>
            <w:r w:rsidR="00FD57D6" w:rsidRPr="00627A8D">
              <w:rPr>
                <w:rFonts w:ascii="Arial" w:hAnsi="Arial" w:cs="Arial"/>
                <w:bCs/>
                <w:iCs/>
                <w:sz w:val="18"/>
                <w:szCs w:val="18"/>
                <w:lang w:val="en-GB"/>
              </w:rPr>
              <w:t xml:space="preserve"> capacity </w:t>
            </w:r>
            <w:r w:rsidR="00FE0D76" w:rsidRPr="00627A8D">
              <w:rPr>
                <w:rFonts w:ascii="Arial" w:hAnsi="Arial" w:cs="Arial"/>
                <w:bCs/>
                <w:iCs/>
                <w:sz w:val="18"/>
                <w:szCs w:val="18"/>
                <w:lang w:val="en-GB"/>
              </w:rPr>
              <w:t>of</w:t>
            </w:r>
            <w:r w:rsidR="00FD57D6" w:rsidRPr="00627A8D">
              <w:rPr>
                <w:rFonts w:ascii="Arial" w:hAnsi="Arial" w:cs="Arial"/>
                <w:bCs/>
                <w:iCs/>
                <w:sz w:val="18"/>
                <w:szCs w:val="18"/>
                <w:lang w:val="en-GB"/>
              </w:rPr>
              <w:t xml:space="preserve"> the BEST Commission is </w:t>
            </w:r>
            <w:r w:rsidR="00FE0D76" w:rsidRPr="00627A8D">
              <w:rPr>
                <w:rFonts w:ascii="Arial" w:hAnsi="Arial" w:cs="Arial"/>
                <w:bCs/>
                <w:iCs/>
                <w:sz w:val="18"/>
                <w:szCs w:val="18"/>
                <w:lang w:val="en-GB"/>
              </w:rPr>
              <w:t>strengthened</w:t>
            </w:r>
            <w:r w:rsidR="00FD57D6" w:rsidRPr="00627A8D">
              <w:rPr>
                <w:rFonts w:ascii="Arial" w:hAnsi="Arial" w:cs="Arial"/>
                <w:bCs/>
                <w:iCs/>
                <w:sz w:val="18"/>
                <w:szCs w:val="18"/>
                <w:lang w:val="en-GB"/>
              </w:rPr>
              <w:t xml:space="preserve">. In this regard an important step made is the recruitment of a dedicated project manager who will be in </w:t>
            </w:r>
            <w:r w:rsidR="00FE0D76" w:rsidRPr="00627A8D">
              <w:rPr>
                <w:rFonts w:ascii="Arial" w:hAnsi="Arial" w:cs="Arial"/>
                <w:bCs/>
                <w:iCs/>
                <w:sz w:val="18"/>
                <w:szCs w:val="18"/>
                <w:lang w:val="en-GB"/>
              </w:rPr>
              <w:t>place</w:t>
            </w:r>
            <w:r w:rsidR="00FD57D6" w:rsidRPr="00627A8D">
              <w:rPr>
                <w:rFonts w:ascii="Arial" w:hAnsi="Arial" w:cs="Arial"/>
                <w:bCs/>
                <w:iCs/>
                <w:sz w:val="18"/>
                <w:szCs w:val="18"/>
                <w:lang w:val="en-GB"/>
              </w:rPr>
              <w:t xml:space="preserve"> </w:t>
            </w:r>
            <w:r w:rsidR="00FE0D76" w:rsidRPr="00627A8D">
              <w:rPr>
                <w:rFonts w:ascii="Arial" w:hAnsi="Arial" w:cs="Arial"/>
                <w:bCs/>
                <w:iCs/>
                <w:sz w:val="18"/>
                <w:szCs w:val="18"/>
                <w:lang w:val="en-GB"/>
              </w:rPr>
              <w:t>by</w:t>
            </w:r>
            <w:r w:rsidR="00FD57D6" w:rsidRPr="00627A8D">
              <w:rPr>
                <w:rFonts w:ascii="Arial" w:hAnsi="Arial" w:cs="Arial"/>
                <w:bCs/>
                <w:iCs/>
                <w:sz w:val="18"/>
                <w:szCs w:val="18"/>
                <w:lang w:val="en-GB"/>
              </w:rPr>
              <w:t xml:space="preserve"> July 2019.</w:t>
            </w:r>
          </w:p>
          <w:p w14:paraId="2CD7B057" w14:textId="184ED3E1" w:rsidR="004E55F1" w:rsidRPr="006A3D80" w:rsidRDefault="004E55F1" w:rsidP="004E55F1">
            <w:pPr>
              <w:rPr>
                <w:rFonts w:ascii="Arial" w:hAnsi="Arial" w:cs="Arial"/>
                <w:b/>
                <w:sz w:val="20"/>
                <w:szCs w:val="20"/>
                <w:lang w:val="en-GB"/>
              </w:rPr>
            </w:pPr>
          </w:p>
        </w:tc>
      </w:tr>
    </w:tbl>
    <w:p w14:paraId="0B1689E5" w14:textId="77777777" w:rsidR="00A30A23" w:rsidRDefault="00A30A23">
      <w:pPr>
        <w:ind w:firstLine="360"/>
        <w:rPr>
          <w:b/>
          <w:lang w:val="en-GB"/>
        </w:rPr>
      </w:pPr>
    </w:p>
    <w:p w14:paraId="7AB4CCE3" w14:textId="77777777" w:rsidR="00A30A23" w:rsidRDefault="00A30A23">
      <w:pPr>
        <w:ind w:firstLine="360"/>
        <w:rPr>
          <w:b/>
          <w:lang w:val="en-GB"/>
        </w:rPr>
      </w:pPr>
    </w:p>
    <w:p w14:paraId="0525113C" w14:textId="77777777" w:rsidR="006C6BE3" w:rsidRPr="006C6BE3" w:rsidRDefault="006C6BE3">
      <w:pPr>
        <w:keepNext/>
        <w:rPr>
          <w:rFonts w:ascii="Arial" w:hAnsi="Arial" w:cs="Arial"/>
          <w:b/>
          <w:bCs/>
          <w:sz w:val="20"/>
          <w:szCs w:val="20"/>
        </w:rPr>
      </w:pPr>
      <w:r w:rsidRPr="006C6BE3">
        <w:rPr>
          <w:rFonts w:ascii="Arial" w:hAnsi="Arial" w:cs="Arial"/>
          <w:b/>
          <w:bCs/>
          <w:sz w:val="20"/>
          <w:szCs w:val="20"/>
        </w:rPr>
        <w:t>Risks to the delivery of results</w:t>
      </w:r>
    </w:p>
    <w:p w14:paraId="7A12EC81" w14:textId="77777777" w:rsidR="00A30A23" w:rsidRDefault="00A30A23">
      <w:pPr>
        <w:keepNext/>
        <w:rPr>
          <w:rFonts w:ascii="Arial" w:hAnsi="Arial" w:cs="Arial"/>
          <w:sz w:val="20"/>
          <w:szCs w:val="20"/>
        </w:rPr>
      </w:pPr>
      <w:r>
        <w:rPr>
          <w:rFonts w:ascii="Arial" w:hAnsi="Arial" w:cs="Arial"/>
          <w:sz w:val="20"/>
          <w:szCs w:val="20"/>
        </w:rPr>
        <w:t>Th</w:t>
      </w:r>
      <w:r w:rsidR="006C6BE3">
        <w:rPr>
          <w:rFonts w:ascii="Arial" w:hAnsi="Arial" w:cs="Arial"/>
          <w:sz w:val="20"/>
          <w:szCs w:val="20"/>
        </w:rPr>
        <w:t xml:space="preserve">e second column </w:t>
      </w:r>
      <w:r>
        <w:rPr>
          <w:rFonts w:ascii="Arial" w:hAnsi="Arial" w:cs="Arial"/>
          <w:sz w:val="20"/>
          <w:szCs w:val="20"/>
        </w:rPr>
        <w:t xml:space="preserve">should be completed </w:t>
      </w:r>
      <w:r w:rsidR="003A59CD">
        <w:rPr>
          <w:rFonts w:ascii="Arial" w:hAnsi="Arial" w:cs="Arial"/>
          <w:sz w:val="20"/>
          <w:szCs w:val="20"/>
        </w:rPr>
        <w:t>by the Project Manager</w:t>
      </w:r>
      <w:r w:rsidR="006C6BE3">
        <w:rPr>
          <w:rFonts w:ascii="Arial" w:hAnsi="Arial" w:cs="Arial"/>
          <w:sz w:val="20"/>
          <w:szCs w:val="20"/>
        </w:rPr>
        <w:t xml:space="preserve"> and the third column should summarize the recommendations that the Project Manager and Task Manager have agreed upon to address the problem/risk.  </w:t>
      </w:r>
      <w:r w:rsidR="00D15C8C">
        <w:rPr>
          <w:rFonts w:ascii="Arial" w:hAnsi="Arial" w:cs="Arial"/>
          <w:sz w:val="20"/>
          <w:szCs w:val="20"/>
        </w:rPr>
        <w:t xml:space="preserve">Projects should complete only the relevant sections and are free to add/delete problems/risks.  </w:t>
      </w:r>
      <w:r w:rsidR="006C6BE3">
        <w:rPr>
          <w:rFonts w:ascii="Arial" w:hAnsi="Arial" w:cs="Arial"/>
          <w:sz w:val="20"/>
          <w:szCs w:val="20"/>
        </w:rPr>
        <w:t xml:space="preserve">This section should inform the </w:t>
      </w:r>
      <w:r w:rsidR="003A59CD">
        <w:rPr>
          <w:rFonts w:ascii="Arial" w:hAnsi="Arial" w:cs="Arial"/>
          <w:sz w:val="20"/>
          <w:szCs w:val="20"/>
        </w:rPr>
        <w:t>risk rating in section 3.3.</w:t>
      </w:r>
    </w:p>
    <w:p w14:paraId="43081C88"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8"/>
        <w:gridCol w:w="4950"/>
        <w:gridCol w:w="4860"/>
      </w:tblGrid>
      <w:tr w:rsidR="003A59CD" w14:paraId="5188CC08" w14:textId="77777777" w:rsidTr="005A3EF2">
        <w:trPr>
          <w:tblHeader/>
        </w:trPr>
        <w:tc>
          <w:tcPr>
            <w:tcW w:w="3438" w:type="dxa"/>
            <w:shd w:val="clear" w:color="auto" w:fill="F3F3F3"/>
          </w:tcPr>
          <w:p w14:paraId="293B5710" w14:textId="77777777" w:rsidR="003A59CD" w:rsidRDefault="003A59CD">
            <w:pPr>
              <w:rPr>
                <w:rFonts w:ascii="Arial" w:hAnsi="Arial" w:cs="Arial"/>
                <w:b/>
                <w:sz w:val="20"/>
                <w:szCs w:val="20"/>
                <w:lang w:val="en-GB"/>
              </w:rPr>
            </w:pPr>
            <w:r>
              <w:rPr>
                <w:rFonts w:ascii="Arial" w:hAnsi="Arial" w:cs="Arial"/>
                <w:b/>
                <w:sz w:val="20"/>
                <w:szCs w:val="20"/>
                <w:lang w:val="en-GB"/>
              </w:rPr>
              <w:t>Problem</w:t>
            </w:r>
            <w:r w:rsidR="006C6BE3">
              <w:rPr>
                <w:rFonts w:ascii="Arial" w:hAnsi="Arial" w:cs="Arial"/>
                <w:b/>
                <w:sz w:val="20"/>
                <w:szCs w:val="20"/>
                <w:lang w:val="en-GB"/>
              </w:rPr>
              <w:t>s</w:t>
            </w:r>
            <w:r>
              <w:rPr>
                <w:rFonts w:ascii="Arial" w:hAnsi="Arial" w:cs="Arial"/>
                <w:b/>
                <w:sz w:val="20"/>
                <w:szCs w:val="20"/>
                <w:lang w:val="en-GB"/>
              </w:rPr>
              <w:t xml:space="preserve">/risks identified </w:t>
            </w:r>
          </w:p>
        </w:tc>
        <w:tc>
          <w:tcPr>
            <w:tcW w:w="4950" w:type="dxa"/>
            <w:shd w:val="clear" w:color="auto" w:fill="F3F3F3"/>
          </w:tcPr>
          <w:p w14:paraId="6487C97E" w14:textId="77777777" w:rsidR="003A59CD" w:rsidRPr="001D7A4A" w:rsidRDefault="003A59CD">
            <w:pPr>
              <w:rPr>
                <w:rFonts w:ascii="Arial" w:hAnsi="Arial" w:cs="Arial"/>
                <w:b/>
                <w:sz w:val="20"/>
                <w:szCs w:val="20"/>
                <w:lang w:val="en-GB"/>
              </w:rPr>
            </w:pPr>
            <w:r w:rsidRPr="001D7A4A">
              <w:rPr>
                <w:rFonts w:ascii="Arial" w:hAnsi="Arial" w:cs="Arial"/>
                <w:b/>
                <w:sz w:val="20"/>
                <w:szCs w:val="20"/>
                <w:lang w:val="en-GB"/>
              </w:rPr>
              <w:t>Description of the problem/risk</w:t>
            </w:r>
          </w:p>
        </w:tc>
        <w:tc>
          <w:tcPr>
            <w:tcW w:w="4860" w:type="dxa"/>
            <w:shd w:val="clear" w:color="auto" w:fill="F3F3F3"/>
          </w:tcPr>
          <w:p w14:paraId="4849C7F5" w14:textId="77777777" w:rsidR="003A59CD" w:rsidRPr="001D27D2" w:rsidRDefault="006C6BE3">
            <w:pPr>
              <w:rPr>
                <w:rFonts w:ascii="Arial" w:hAnsi="Arial" w:cs="Arial"/>
                <w:b/>
                <w:sz w:val="20"/>
                <w:szCs w:val="20"/>
                <w:lang w:val="en-GB"/>
              </w:rPr>
            </w:pPr>
            <w:r w:rsidRPr="001D27D2">
              <w:rPr>
                <w:rFonts w:ascii="Arial" w:hAnsi="Arial" w:cs="Arial"/>
                <w:b/>
                <w:sz w:val="20"/>
                <w:szCs w:val="20"/>
                <w:lang w:val="en-GB"/>
              </w:rPr>
              <w:t>Agreed r</w:t>
            </w:r>
            <w:r w:rsidR="003A59CD" w:rsidRPr="001D27D2">
              <w:rPr>
                <w:rFonts w:ascii="Arial" w:hAnsi="Arial" w:cs="Arial"/>
                <w:b/>
                <w:sz w:val="20"/>
                <w:szCs w:val="20"/>
                <w:lang w:val="en-GB"/>
              </w:rPr>
              <w:t>ecommended action</w:t>
            </w:r>
            <w:r w:rsidR="00C94BEE" w:rsidRPr="001D27D2">
              <w:rPr>
                <w:rFonts w:ascii="Arial" w:hAnsi="Arial" w:cs="Arial"/>
                <w:b/>
                <w:sz w:val="20"/>
                <w:szCs w:val="20"/>
                <w:lang w:val="en-GB"/>
              </w:rPr>
              <w:t>s</w:t>
            </w:r>
            <w:r w:rsidRPr="001D27D2">
              <w:rPr>
                <w:rFonts w:ascii="Arial" w:hAnsi="Arial" w:cs="Arial"/>
                <w:b/>
                <w:sz w:val="20"/>
                <w:szCs w:val="20"/>
                <w:lang w:val="en-GB"/>
              </w:rPr>
              <w:t xml:space="preserve"> </w:t>
            </w:r>
          </w:p>
        </w:tc>
      </w:tr>
      <w:tr w:rsidR="003A59CD" w14:paraId="13BCA2DD" w14:textId="77777777" w:rsidTr="005A3EF2">
        <w:tc>
          <w:tcPr>
            <w:tcW w:w="3438" w:type="dxa"/>
          </w:tcPr>
          <w:p w14:paraId="08083A6F"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on achieving targets</w:t>
            </w:r>
          </w:p>
        </w:tc>
        <w:tc>
          <w:tcPr>
            <w:tcW w:w="4950" w:type="dxa"/>
          </w:tcPr>
          <w:p w14:paraId="4182F7A7" w14:textId="77777777" w:rsidR="00623BBA" w:rsidRPr="001D7A4A" w:rsidRDefault="005468DE" w:rsidP="005468DE">
            <w:pPr>
              <w:keepNext/>
              <w:numPr>
                <w:ilvl w:val="0"/>
                <w:numId w:val="27"/>
              </w:numPr>
              <w:rPr>
                <w:rFonts w:ascii="Arial" w:hAnsi="Arial" w:cs="Arial"/>
                <w:sz w:val="18"/>
                <w:szCs w:val="20"/>
                <w:lang w:val="en-GB"/>
              </w:rPr>
            </w:pPr>
            <w:r w:rsidRPr="001D7A4A">
              <w:rPr>
                <w:rFonts w:ascii="Arial" w:hAnsi="Arial" w:cs="Arial"/>
                <w:b/>
                <w:sz w:val="18"/>
                <w:szCs w:val="20"/>
                <w:lang w:val="en-GB"/>
              </w:rPr>
              <w:t>Changes in Staff</w:t>
            </w:r>
            <w:r w:rsidRPr="001D7A4A">
              <w:rPr>
                <w:rFonts w:ascii="Arial" w:hAnsi="Arial" w:cs="Arial"/>
                <w:sz w:val="18"/>
                <w:szCs w:val="20"/>
                <w:lang w:val="en-GB"/>
              </w:rPr>
              <w:t>: There has been a number of changes to staff members which has affected continuity on project deliverables, when some individuals depart them can sometimes leave with a lot of institutional knowledge which can have a negative impact on the project.</w:t>
            </w:r>
          </w:p>
          <w:p w14:paraId="3EB65A8A" w14:textId="5CDDCC7A" w:rsidR="005468DE" w:rsidRPr="001D7A4A" w:rsidRDefault="00623BBA" w:rsidP="005468DE">
            <w:pPr>
              <w:keepNext/>
              <w:numPr>
                <w:ilvl w:val="0"/>
                <w:numId w:val="27"/>
              </w:numPr>
              <w:rPr>
                <w:rFonts w:ascii="Arial" w:hAnsi="Arial" w:cs="Arial"/>
                <w:sz w:val="18"/>
                <w:szCs w:val="20"/>
                <w:lang w:val="en-GB"/>
              </w:rPr>
            </w:pPr>
            <w:r w:rsidRPr="001D7A4A">
              <w:rPr>
                <w:rFonts w:ascii="Arial" w:hAnsi="Arial" w:cs="Arial"/>
                <w:b/>
                <w:sz w:val="18"/>
                <w:szCs w:val="20"/>
                <w:lang w:val="en-GB"/>
              </w:rPr>
              <w:t xml:space="preserve">Capacity limitation with the BEST Commission:  </w:t>
            </w:r>
            <w:r w:rsidRPr="001D7A4A">
              <w:rPr>
                <w:rFonts w:ascii="Arial" w:hAnsi="Arial" w:cs="Arial"/>
                <w:bCs/>
                <w:sz w:val="18"/>
                <w:szCs w:val="20"/>
                <w:lang w:val="en-GB"/>
              </w:rPr>
              <w:t>A key staff issue was th</w:t>
            </w:r>
            <w:r w:rsidR="009B5E84" w:rsidRPr="001D7A4A">
              <w:rPr>
                <w:rFonts w:ascii="Arial" w:hAnsi="Arial" w:cs="Arial"/>
                <w:bCs/>
                <w:sz w:val="18"/>
                <w:szCs w:val="20"/>
                <w:lang w:val="en-GB"/>
              </w:rPr>
              <w:t xml:space="preserve">at for an extended period over the project, it was managed by a staff member whose time was not </w:t>
            </w:r>
            <w:r w:rsidR="000D1C78" w:rsidRPr="001D7A4A">
              <w:rPr>
                <w:rFonts w:ascii="Arial" w:hAnsi="Arial" w:cs="Arial"/>
                <w:bCs/>
                <w:sz w:val="18"/>
                <w:szCs w:val="20"/>
                <w:lang w:val="en-GB"/>
              </w:rPr>
              <w:t>solely</w:t>
            </w:r>
            <w:r w:rsidR="009B5E84" w:rsidRPr="001D7A4A">
              <w:rPr>
                <w:rFonts w:ascii="Arial" w:hAnsi="Arial" w:cs="Arial"/>
                <w:bCs/>
                <w:sz w:val="18"/>
                <w:szCs w:val="20"/>
                <w:lang w:val="en-GB"/>
              </w:rPr>
              <w:t xml:space="preserve"> dedicated to the management of the project and compromised </w:t>
            </w:r>
            <w:r w:rsidR="000D1C78" w:rsidRPr="001D7A4A">
              <w:rPr>
                <w:rFonts w:ascii="Arial" w:hAnsi="Arial" w:cs="Arial"/>
                <w:bCs/>
                <w:sz w:val="18"/>
                <w:szCs w:val="20"/>
                <w:lang w:val="en-GB"/>
              </w:rPr>
              <w:t>responsiveness</w:t>
            </w:r>
            <w:r w:rsidR="009B5E84" w:rsidRPr="001D7A4A">
              <w:rPr>
                <w:rFonts w:ascii="Arial" w:hAnsi="Arial" w:cs="Arial"/>
                <w:bCs/>
                <w:sz w:val="18"/>
                <w:szCs w:val="20"/>
                <w:lang w:val="en-GB"/>
              </w:rPr>
              <w:t xml:space="preserve"> to the project needs.</w:t>
            </w:r>
            <w:r w:rsidRPr="001D7A4A">
              <w:rPr>
                <w:rFonts w:ascii="Arial" w:hAnsi="Arial" w:cs="Arial"/>
                <w:b/>
                <w:sz w:val="18"/>
                <w:szCs w:val="20"/>
                <w:lang w:val="en-GB"/>
              </w:rPr>
              <w:t xml:space="preserve"> </w:t>
            </w:r>
            <w:r w:rsidR="005468DE" w:rsidRPr="001D7A4A">
              <w:rPr>
                <w:rFonts w:ascii="Arial" w:hAnsi="Arial" w:cs="Arial"/>
                <w:sz w:val="18"/>
                <w:szCs w:val="20"/>
                <w:lang w:val="en-GB"/>
              </w:rPr>
              <w:t xml:space="preserve"> </w:t>
            </w:r>
          </w:p>
          <w:p w14:paraId="74BC2C08" w14:textId="496643E4" w:rsidR="005468DE" w:rsidRPr="001D7A4A" w:rsidRDefault="005468DE" w:rsidP="005468DE">
            <w:pPr>
              <w:keepNext/>
              <w:numPr>
                <w:ilvl w:val="0"/>
                <w:numId w:val="27"/>
              </w:numPr>
              <w:rPr>
                <w:rFonts w:ascii="Arial" w:hAnsi="Arial" w:cs="Arial"/>
                <w:sz w:val="18"/>
                <w:szCs w:val="20"/>
                <w:lang w:val="en-GB"/>
              </w:rPr>
            </w:pPr>
            <w:r w:rsidRPr="001D7A4A">
              <w:rPr>
                <w:rFonts w:ascii="Arial" w:hAnsi="Arial" w:cs="Arial"/>
                <w:b/>
                <w:sz w:val="18"/>
                <w:szCs w:val="20"/>
                <w:lang w:val="en-GB"/>
              </w:rPr>
              <w:t xml:space="preserve">Lack of </w:t>
            </w:r>
            <w:r w:rsidR="00623BBA" w:rsidRPr="001D7A4A">
              <w:rPr>
                <w:rFonts w:ascii="Arial" w:hAnsi="Arial" w:cs="Arial"/>
                <w:b/>
                <w:sz w:val="18"/>
                <w:szCs w:val="20"/>
                <w:lang w:val="en-GB"/>
              </w:rPr>
              <w:t xml:space="preserve">cash </w:t>
            </w:r>
            <w:r w:rsidRPr="001D7A4A">
              <w:rPr>
                <w:rFonts w:ascii="Arial" w:hAnsi="Arial" w:cs="Arial"/>
                <w:b/>
                <w:sz w:val="18"/>
                <w:szCs w:val="20"/>
                <w:lang w:val="en-GB"/>
              </w:rPr>
              <w:t xml:space="preserve">Disbursement: </w:t>
            </w:r>
            <w:r w:rsidRPr="001D7A4A">
              <w:rPr>
                <w:rFonts w:ascii="Arial" w:hAnsi="Arial" w:cs="Arial"/>
                <w:sz w:val="18"/>
                <w:szCs w:val="20"/>
                <w:lang w:val="en-GB"/>
              </w:rPr>
              <w:t xml:space="preserve">The project has only received 2 cash disbursements from project inception, this has greatly affected the projects ability to execute its deliverables on time. </w:t>
            </w:r>
            <w:r w:rsidR="00623BBA" w:rsidRPr="001D7A4A">
              <w:rPr>
                <w:rFonts w:ascii="Arial" w:hAnsi="Arial" w:cs="Arial"/>
                <w:sz w:val="18"/>
                <w:szCs w:val="20"/>
                <w:lang w:val="en-GB"/>
              </w:rPr>
              <w:t xml:space="preserve"> This however was linked to challenges in technical and financial reporting to UNEP upon which cash </w:t>
            </w:r>
            <w:r w:rsidR="00623BBA" w:rsidRPr="001D7A4A">
              <w:rPr>
                <w:rFonts w:ascii="Arial" w:hAnsi="Arial" w:cs="Arial"/>
                <w:sz w:val="18"/>
                <w:szCs w:val="20"/>
                <w:lang w:val="en-GB"/>
              </w:rPr>
              <w:lastRenderedPageBreak/>
              <w:t>advances to the project depended. Note point below.</w:t>
            </w:r>
          </w:p>
          <w:p w14:paraId="71F22F2E" w14:textId="77777777" w:rsidR="005468DE" w:rsidRPr="001D7A4A" w:rsidRDefault="005468DE" w:rsidP="00430841">
            <w:pPr>
              <w:keepNext/>
              <w:ind w:left="720"/>
              <w:rPr>
                <w:rFonts w:ascii="Arial" w:hAnsi="Arial" w:cs="Arial"/>
                <w:color w:val="4472C4"/>
                <w:sz w:val="18"/>
                <w:szCs w:val="20"/>
                <w:lang w:val="en-GB"/>
              </w:rPr>
            </w:pPr>
          </w:p>
          <w:p w14:paraId="7308F6B6" w14:textId="77777777" w:rsidR="003A59CD" w:rsidRPr="001D7A4A" w:rsidRDefault="003A59CD">
            <w:pPr>
              <w:rPr>
                <w:rFonts w:ascii="Arial" w:hAnsi="Arial" w:cs="Arial"/>
                <w:sz w:val="20"/>
                <w:szCs w:val="20"/>
                <w:lang w:val="en-GB"/>
              </w:rPr>
            </w:pPr>
          </w:p>
        </w:tc>
        <w:tc>
          <w:tcPr>
            <w:tcW w:w="4860" w:type="dxa"/>
          </w:tcPr>
          <w:p w14:paraId="6C19374B" w14:textId="144C7885" w:rsidR="005468DE" w:rsidRPr="00627A8D" w:rsidRDefault="009B5E84">
            <w:pPr>
              <w:rPr>
                <w:rFonts w:ascii="Arial" w:hAnsi="Arial" w:cs="Arial"/>
                <w:sz w:val="18"/>
                <w:szCs w:val="18"/>
                <w:lang w:val="en-GB"/>
              </w:rPr>
            </w:pPr>
            <w:r w:rsidRPr="00627A8D">
              <w:rPr>
                <w:rFonts w:ascii="Arial" w:hAnsi="Arial" w:cs="Arial"/>
                <w:sz w:val="18"/>
                <w:szCs w:val="18"/>
                <w:lang w:val="en-GB"/>
              </w:rPr>
              <w:lastRenderedPageBreak/>
              <w:t xml:space="preserve">Request clear handover notes to minimize the impact of staff departures.  Personnel within the BEST Commission must provide all support for </w:t>
            </w:r>
            <w:r w:rsidR="000D1C78" w:rsidRPr="000D1C78">
              <w:rPr>
                <w:rFonts w:ascii="Arial" w:hAnsi="Arial" w:cs="Arial"/>
                <w:sz w:val="18"/>
                <w:szCs w:val="18"/>
                <w:lang w:val="en-GB"/>
              </w:rPr>
              <w:t>continuity</w:t>
            </w:r>
            <w:r w:rsidRPr="00627A8D">
              <w:rPr>
                <w:rFonts w:ascii="Arial" w:hAnsi="Arial" w:cs="Arial"/>
                <w:sz w:val="18"/>
                <w:szCs w:val="18"/>
                <w:lang w:val="en-GB"/>
              </w:rPr>
              <w:t xml:space="preserve"> and </w:t>
            </w:r>
            <w:r w:rsidR="001D27D2" w:rsidRPr="00627A8D">
              <w:rPr>
                <w:rFonts w:ascii="Arial" w:hAnsi="Arial" w:cs="Arial"/>
                <w:sz w:val="18"/>
                <w:szCs w:val="18"/>
                <w:lang w:val="en-GB"/>
              </w:rPr>
              <w:t xml:space="preserve">management must </w:t>
            </w:r>
            <w:r w:rsidRPr="00627A8D">
              <w:rPr>
                <w:rFonts w:ascii="Arial" w:hAnsi="Arial" w:cs="Arial"/>
                <w:sz w:val="18"/>
                <w:szCs w:val="18"/>
                <w:lang w:val="en-GB"/>
              </w:rPr>
              <w:t>put the needed systems in place for transition processes.</w:t>
            </w:r>
          </w:p>
          <w:p w14:paraId="39476189" w14:textId="02758A4F" w:rsidR="009B5E84" w:rsidRPr="00627A8D" w:rsidRDefault="009B5E84">
            <w:pPr>
              <w:rPr>
                <w:rFonts w:ascii="Arial" w:hAnsi="Arial" w:cs="Arial"/>
                <w:sz w:val="18"/>
                <w:szCs w:val="18"/>
                <w:lang w:val="en-GB"/>
              </w:rPr>
            </w:pPr>
          </w:p>
          <w:p w14:paraId="532E64C6" w14:textId="7A4FDFEF" w:rsidR="009B5E84" w:rsidRPr="00627A8D" w:rsidRDefault="009B5E84">
            <w:pPr>
              <w:rPr>
                <w:rFonts w:ascii="Arial" w:hAnsi="Arial" w:cs="Arial"/>
                <w:sz w:val="18"/>
                <w:szCs w:val="18"/>
                <w:lang w:val="en-GB"/>
              </w:rPr>
            </w:pPr>
            <w:r w:rsidRPr="00627A8D">
              <w:rPr>
                <w:rFonts w:ascii="Arial" w:hAnsi="Arial" w:cs="Arial"/>
                <w:sz w:val="18"/>
                <w:szCs w:val="18"/>
                <w:lang w:val="en-GB"/>
              </w:rPr>
              <w:t>Ensure that the incoming project manager is adequately oriented by the management of the BEST Commission (</w:t>
            </w:r>
            <w:r w:rsidR="000D1C78" w:rsidRPr="000D1C78">
              <w:rPr>
                <w:rFonts w:ascii="Arial" w:hAnsi="Arial" w:cs="Arial"/>
                <w:sz w:val="18"/>
                <w:szCs w:val="18"/>
                <w:lang w:val="en-GB"/>
              </w:rPr>
              <w:t>particularly</w:t>
            </w:r>
            <w:r w:rsidRPr="00627A8D">
              <w:rPr>
                <w:rFonts w:ascii="Arial" w:hAnsi="Arial" w:cs="Arial"/>
                <w:sz w:val="18"/>
                <w:szCs w:val="18"/>
                <w:lang w:val="en-GB"/>
              </w:rPr>
              <w:t xml:space="preserve"> by the staff member who previously held the role of PM).  There needs to be an orientation to the </w:t>
            </w:r>
            <w:r w:rsidR="000D1C78" w:rsidRPr="000D1C78">
              <w:rPr>
                <w:rFonts w:ascii="Arial" w:hAnsi="Arial" w:cs="Arial"/>
                <w:sz w:val="18"/>
                <w:szCs w:val="18"/>
                <w:lang w:val="en-GB"/>
              </w:rPr>
              <w:t>reporting</w:t>
            </w:r>
            <w:r w:rsidRPr="00627A8D">
              <w:rPr>
                <w:rFonts w:ascii="Arial" w:hAnsi="Arial" w:cs="Arial"/>
                <w:sz w:val="18"/>
                <w:szCs w:val="18"/>
                <w:lang w:val="en-GB"/>
              </w:rPr>
              <w:t xml:space="preserve"> requirements </w:t>
            </w:r>
            <w:r w:rsidR="000D1C78">
              <w:rPr>
                <w:rFonts w:ascii="Arial" w:hAnsi="Arial" w:cs="Arial"/>
                <w:sz w:val="18"/>
                <w:szCs w:val="18"/>
                <w:lang w:val="en-GB"/>
              </w:rPr>
              <w:t xml:space="preserve">(Anubis) </w:t>
            </w:r>
            <w:r w:rsidRPr="00627A8D">
              <w:rPr>
                <w:rFonts w:ascii="Arial" w:hAnsi="Arial" w:cs="Arial"/>
                <w:sz w:val="18"/>
                <w:szCs w:val="18"/>
                <w:lang w:val="en-GB"/>
              </w:rPr>
              <w:t>by the UNEP’s team support in Panama and the Task Manager.</w:t>
            </w:r>
            <w:r w:rsidR="001D27D2" w:rsidRPr="00627A8D">
              <w:rPr>
                <w:rFonts w:ascii="Arial" w:hAnsi="Arial" w:cs="Arial"/>
                <w:sz w:val="18"/>
                <w:szCs w:val="18"/>
                <w:lang w:val="en-GB"/>
              </w:rPr>
              <w:t xml:space="preserve">  A specific session (by skype) will be organized with the possibility for further in-</w:t>
            </w:r>
            <w:r w:rsidR="000D1C78" w:rsidRPr="000D1C78">
              <w:rPr>
                <w:rFonts w:ascii="Arial" w:hAnsi="Arial" w:cs="Arial"/>
                <w:sz w:val="18"/>
                <w:szCs w:val="18"/>
                <w:lang w:val="en-GB"/>
              </w:rPr>
              <w:t>country</w:t>
            </w:r>
            <w:r w:rsidR="001D27D2" w:rsidRPr="00627A8D">
              <w:rPr>
                <w:rFonts w:ascii="Arial" w:hAnsi="Arial" w:cs="Arial"/>
                <w:sz w:val="18"/>
                <w:szCs w:val="18"/>
                <w:lang w:val="en-GB"/>
              </w:rPr>
              <w:t xml:space="preserve"> support.</w:t>
            </w:r>
          </w:p>
          <w:p w14:paraId="61540972" w14:textId="77777777" w:rsidR="005468DE" w:rsidRPr="00627A8D" w:rsidRDefault="005468DE">
            <w:pPr>
              <w:rPr>
                <w:rFonts w:ascii="Arial" w:hAnsi="Arial" w:cs="Arial"/>
                <w:sz w:val="18"/>
                <w:szCs w:val="18"/>
                <w:lang w:val="en-GB"/>
              </w:rPr>
            </w:pPr>
          </w:p>
          <w:p w14:paraId="6FFB49AE" w14:textId="270F1772" w:rsidR="005468DE" w:rsidRPr="00627A8D" w:rsidRDefault="001D27D2">
            <w:pPr>
              <w:rPr>
                <w:rFonts w:ascii="Arial" w:hAnsi="Arial" w:cs="Arial"/>
                <w:sz w:val="18"/>
                <w:szCs w:val="18"/>
                <w:lang w:val="en-GB"/>
              </w:rPr>
            </w:pPr>
            <w:r w:rsidRPr="00627A8D">
              <w:rPr>
                <w:rFonts w:ascii="Arial" w:hAnsi="Arial" w:cs="Arial"/>
                <w:sz w:val="18"/>
                <w:szCs w:val="18"/>
                <w:lang w:val="en-GB"/>
              </w:rPr>
              <w:t>Step up efforts ensure that partners submit clear, concise</w:t>
            </w:r>
            <w:r w:rsidR="005468DE" w:rsidRPr="00627A8D">
              <w:rPr>
                <w:rFonts w:ascii="Arial" w:hAnsi="Arial" w:cs="Arial"/>
                <w:sz w:val="18"/>
                <w:szCs w:val="18"/>
                <w:lang w:val="en-GB"/>
              </w:rPr>
              <w:t xml:space="preserve"> </w:t>
            </w:r>
            <w:r w:rsidRPr="00627A8D">
              <w:rPr>
                <w:rFonts w:ascii="Arial" w:hAnsi="Arial" w:cs="Arial"/>
                <w:sz w:val="18"/>
                <w:szCs w:val="18"/>
                <w:lang w:val="en-GB"/>
              </w:rPr>
              <w:t xml:space="preserve">and quantifiable periodic progress </w:t>
            </w:r>
            <w:r w:rsidR="005468DE" w:rsidRPr="00627A8D">
              <w:rPr>
                <w:rFonts w:ascii="Arial" w:hAnsi="Arial" w:cs="Arial"/>
                <w:sz w:val="18"/>
                <w:szCs w:val="18"/>
                <w:lang w:val="en-GB"/>
              </w:rPr>
              <w:t xml:space="preserve">reports </w:t>
            </w:r>
            <w:r w:rsidRPr="00627A8D">
              <w:rPr>
                <w:rFonts w:ascii="Arial" w:hAnsi="Arial" w:cs="Arial"/>
                <w:sz w:val="18"/>
                <w:szCs w:val="18"/>
                <w:lang w:val="en-GB"/>
              </w:rPr>
              <w:t xml:space="preserve">in good time </w:t>
            </w:r>
            <w:r w:rsidR="005468DE" w:rsidRPr="00627A8D">
              <w:rPr>
                <w:rFonts w:ascii="Arial" w:hAnsi="Arial" w:cs="Arial"/>
                <w:sz w:val="18"/>
                <w:szCs w:val="18"/>
                <w:lang w:val="en-GB"/>
              </w:rPr>
              <w:t xml:space="preserve"> </w:t>
            </w:r>
            <w:r w:rsidRPr="00627A8D">
              <w:rPr>
                <w:rFonts w:ascii="Arial" w:hAnsi="Arial" w:cs="Arial"/>
                <w:sz w:val="18"/>
                <w:szCs w:val="18"/>
                <w:lang w:val="en-GB"/>
              </w:rPr>
              <w:t xml:space="preserve">to facilitate </w:t>
            </w:r>
            <w:r w:rsidR="005468DE" w:rsidRPr="00627A8D">
              <w:rPr>
                <w:rFonts w:ascii="Arial" w:hAnsi="Arial" w:cs="Arial"/>
                <w:sz w:val="18"/>
                <w:szCs w:val="18"/>
                <w:lang w:val="en-GB"/>
              </w:rPr>
              <w:t xml:space="preserve"> </w:t>
            </w:r>
            <w:r w:rsidRPr="00627A8D">
              <w:rPr>
                <w:rFonts w:ascii="Arial" w:hAnsi="Arial" w:cs="Arial"/>
                <w:sz w:val="18"/>
                <w:szCs w:val="18"/>
                <w:lang w:val="en-GB"/>
              </w:rPr>
              <w:t xml:space="preserve">compilation for submission </w:t>
            </w:r>
            <w:r w:rsidR="005468DE" w:rsidRPr="00627A8D">
              <w:rPr>
                <w:rFonts w:ascii="Arial" w:hAnsi="Arial" w:cs="Arial"/>
                <w:sz w:val="18"/>
                <w:szCs w:val="18"/>
                <w:lang w:val="en-GB"/>
              </w:rPr>
              <w:t xml:space="preserve"> to UNEP</w:t>
            </w:r>
            <w:r w:rsidRPr="00627A8D">
              <w:rPr>
                <w:rFonts w:ascii="Arial" w:hAnsi="Arial" w:cs="Arial"/>
                <w:sz w:val="18"/>
                <w:szCs w:val="18"/>
                <w:lang w:val="en-GB"/>
              </w:rPr>
              <w:t xml:space="preserve">.  The </w:t>
            </w:r>
            <w:r w:rsidR="000D1C78" w:rsidRPr="000D1C78">
              <w:rPr>
                <w:rFonts w:ascii="Arial" w:hAnsi="Arial" w:cs="Arial"/>
                <w:sz w:val="18"/>
                <w:szCs w:val="18"/>
                <w:lang w:val="en-GB"/>
              </w:rPr>
              <w:t>incoming</w:t>
            </w:r>
            <w:r w:rsidRPr="00627A8D">
              <w:rPr>
                <w:rFonts w:ascii="Arial" w:hAnsi="Arial" w:cs="Arial"/>
                <w:sz w:val="18"/>
                <w:szCs w:val="18"/>
                <w:lang w:val="en-GB"/>
              </w:rPr>
              <w:t xml:space="preserve"> project manager will need to provide necessary support to the project partners in this regard.</w:t>
            </w:r>
          </w:p>
          <w:p w14:paraId="16468E4D" w14:textId="77777777" w:rsidR="005468DE" w:rsidRPr="00627A8D" w:rsidRDefault="005468DE">
            <w:pPr>
              <w:rPr>
                <w:rFonts w:ascii="Arial" w:hAnsi="Arial" w:cs="Arial"/>
                <w:sz w:val="18"/>
                <w:szCs w:val="18"/>
                <w:lang w:val="en-GB"/>
              </w:rPr>
            </w:pPr>
          </w:p>
          <w:p w14:paraId="2BCDDDA4" w14:textId="77777777" w:rsidR="005468DE" w:rsidRPr="00627A8D" w:rsidRDefault="005468DE" w:rsidP="006C1127">
            <w:pPr>
              <w:rPr>
                <w:rFonts w:ascii="Arial" w:hAnsi="Arial" w:cs="Arial"/>
                <w:sz w:val="18"/>
                <w:szCs w:val="18"/>
                <w:lang w:val="en-GB"/>
              </w:rPr>
            </w:pPr>
          </w:p>
        </w:tc>
      </w:tr>
      <w:tr w:rsidR="003A59CD" w14:paraId="75E9CF3C" w14:textId="77777777" w:rsidTr="00430841">
        <w:trPr>
          <w:trHeight w:val="2645"/>
        </w:trPr>
        <w:tc>
          <w:tcPr>
            <w:tcW w:w="3438" w:type="dxa"/>
          </w:tcPr>
          <w:p w14:paraId="46C0BA4C"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lastRenderedPageBreak/>
              <w:t>on stakeholder engagement</w:t>
            </w:r>
          </w:p>
        </w:tc>
        <w:tc>
          <w:tcPr>
            <w:tcW w:w="4950" w:type="dxa"/>
          </w:tcPr>
          <w:p w14:paraId="6AB7D06C" w14:textId="62B2EE67" w:rsidR="003A59CD" w:rsidRPr="001D7A4A" w:rsidRDefault="00430841" w:rsidP="00627A8D">
            <w:pPr>
              <w:pStyle w:val="ListParagraph"/>
              <w:numPr>
                <w:ilvl w:val="0"/>
                <w:numId w:val="31"/>
              </w:numPr>
              <w:rPr>
                <w:rFonts w:ascii="Arial" w:hAnsi="Arial" w:cs="Arial"/>
                <w:sz w:val="18"/>
                <w:szCs w:val="20"/>
                <w:lang w:val="en-GB"/>
              </w:rPr>
            </w:pPr>
            <w:r w:rsidRPr="001D7A4A">
              <w:rPr>
                <w:rFonts w:ascii="Arial" w:hAnsi="Arial" w:cs="Arial"/>
                <w:b/>
                <w:sz w:val="18"/>
                <w:szCs w:val="20"/>
                <w:lang w:val="en-GB"/>
              </w:rPr>
              <w:t>Lack of</w:t>
            </w:r>
            <w:r w:rsidR="00623BBA" w:rsidRPr="001D7A4A">
              <w:rPr>
                <w:rFonts w:ascii="Arial" w:hAnsi="Arial" w:cs="Arial"/>
                <w:b/>
                <w:sz w:val="18"/>
                <w:szCs w:val="20"/>
                <w:lang w:val="en-GB"/>
              </w:rPr>
              <w:t>/timeliness</w:t>
            </w:r>
            <w:r w:rsidRPr="001D7A4A">
              <w:rPr>
                <w:rFonts w:ascii="Arial" w:hAnsi="Arial" w:cs="Arial"/>
                <w:b/>
                <w:sz w:val="18"/>
                <w:szCs w:val="20"/>
                <w:lang w:val="en-GB"/>
              </w:rPr>
              <w:t xml:space="preserve"> project reporting: </w:t>
            </w:r>
            <w:r w:rsidRPr="001D7A4A">
              <w:rPr>
                <w:rFonts w:ascii="Arial" w:hAnsi="Arial" w:cs="Arial"/>
                <w:sz w:val="18"/>
                <w:szCs w:val="20"/>
                <w:lang w:val="en-GB"/>
              </w:rPr>
              <w:t>partners have failed to submit reporting on time which has resulted in delays from the Executing agency in delivering reports on time</w:t>
            </w:r>
            <w:r w:rsidR="00623BBA" w:rsidRPr="001D7A4A">
              <w:rPr>
                <w:rFonts w:ascii="Arial" w:hAnsi="Arial" w:cs="Arial"/>
                <w:sz w:val="18"/>
                <w:szCs w:val="20"/>
                <w:lang w:val="en-GB"/>
              </w:rPr>
              <w:t xml:space="preserve"> to UNEP to facilitate acceptance and continuity in making funding available</w:t>
            </w:r>
            <w:r w:rsidRPr="001D7A4A">
              <w:rPr>
                <w:rFonts w:ascii="Arial" w:hAnsi="Arial" w:cs="Arial"/>
                <w:sz w:val="18"/>
                <w:szCs w:val="20"/>
                <w:lang w:val="en-GB"/>
              </w:rPr>
              <w:t>.</w:t>
            </w:r>
            <w:r w:rsidR="00623BBA" w:rsidRPr="001D7A4A">
              <w:rPr>
                <w:rFonts w:ascii="Arial" w:hAnsi="Arial" w:cs="Arial"/>
                <w:sz w:val="18"/>
                <w:szCs w:val="20"/>
                <w:lang w:val="en-GB"/>
              </w:rPr>
              <w:t xml:space="preserve">  This presented challenges to the BEST Commission in maintaining coordination and appropriately reacting with needed measures and interventions to support implementation.</w:t>
            </w:r>
          </w:p>
          <w:p w14:paraId="0570CED9" w14:textId="77777777" w:rsidR="00627A8D" w:rsidRPr="001D7A4A" w:rsidRDefault="00627A8D" w:rsidP="00627A8D">
            <w:pPr>
              <w:pStyle w:val="ListParagraph"/>
              <w:rPr>
                <w:rFonts w:ascii="Arial" w:hAnsi="Arial" w:cs="Arial"/>
                <w:sz w:val="18"/>
                <w:szCs w:val="20"/>
                <w:lang w:val="en-GB"/>
              </w:rPr>
            </w:pPr>
          </w:p>
          <w:p w14:paraId="7AE6E074" w14:textId="090340F7" w:rsidR="00430841" w:rsidRPr="001D7A4A" w:rsidRDefault="00430841" w:rsidP="00627A8D">
            <w:pPr>
              <w:pStyle w:val="ListParagraph"/>
              <w:keepNext/>
              <w:numPr>
                <w:ilvl w:val="0"/>
                <w:numId w:val="31"/>
              </w:numPr>
              <w:rPr>
                <w:rFonts w:ascii="Arial" w:hAnsi="Arial" w:cs="Arial"/>
                <w:color w:val="4472C4"/>
                <w:sz w:val="18"/>
                <w:szCs w:val="20"/>
                <w:lang w:val="en-GB"/>
              </w:rPr>
            </w:pPr>
            <w:r w:rsidRPr="001D7A4A">
              <w:rPr>
                <w:rFonts w:ascii="Arial" w:hAnsi="Arial" w:cs="Arial"/>
                <w:b/>
                <w:sz w:val="18"/>
                <w:szCs w:val="20"/>
                <w:lang w:val="en-GB"/>
              </w:rPr>
              <w:t>Scheduling</w:t>
            </w:r>
            <w:r w:rsidRPr="001D7A4A">
              <w:rPr>
                <w:rFonts w:ascii="Arial" w:hAnsi="Arial" w:cs="Arial"/>
                <w:sz w:val="18"/>
                <w:szCs w:val="20"/>
                <w:lang w:val="en-GB"/>
              </w:rPr>
              <w:t>: It has proven to be challenging at times getting all the relevant stake holders to attend meetings due to scheduling conflicts and other commitments</w:t>
            </w:r>
            <w:r w:rsidRPr="001D7A4A">
              <w:rPr>
                <w:rFonts w:ascii="Arial" w:hAnsi="Arial" w:cs="Arial"/>
                <w:color w:val="4472C4"/>
                <w:sz w:val="18"/>
                <w:szCs w:val="20"/>
                <w:lang w:val="en-GB"/>
              </w:rPr>
              <w:t>.</w:t>
            </w:r>
          </w:p>
          <w:p w14:paraId="063DBC21" w14:textId="77777777" w:rsidR="00430841" w:rsidRPr="001D7A4A" w:rsidRDefault="00430841">
            <w:pPr>
              <w:rPr>
                <w:rFonts w:ascii="Arial" w:hAnsi="Arial" w:cs="Arial"/>
                <w:sz w:val="20"/>
                <w:szCs w:val="20"/>
                <w:lang w:val="en-GB"/>
              </w:rPr>
            </w:pPr>
          </w:p>
        </w:tc>
        <w:tc>
          <w:tcPr>
            <w:tcW w:w="4860" w:type="dxa"/>
          </w:tcPr>
          <w:p w14:paraId="7200C67D" w14:textId="3F3155BC" w:rsidR="00430841" w:rsidRPr="00627A8D" w:rsidRDefault="001D27D2" w:rsidP="00430841">
            <w:pPr>
              <w:rPr>
                <w:rFonts w:ascii="Arial" w:hAnsi="Arial" w:cs="Arial"/>
                <w:sz w:val="18"/>
                <w:szCs w:val="18"/>
                <w:lang w:val="en-GB"/>
              </w:rPr>
            </w:pPr>
            <w:r>
              <w:rPr>
                <w:rFonts w:ascii="Arial" w:hAnsi="Arial" w:cs="Arial"/>
                <w:sz w:val="18"/>
                <w:szCs w:val="18"/>
                <w:lang w:val="en-GB"/>
              </w:rPr>
              <w:t xml:space="preserve">The project management team will need to develop a </w:t>
            </w:r>
            <w:r w:rsidR="000D1C78">
              <w:rPr>
                <w:rFonts w:ascii="Arial" w:hAnsi="Arial" w:cs="Arial"/>
                <w:sz w:val="18"/>
                <w:szCs w:val="18"/>
                <w:lang w:val="en-GB"/>
              </w:rPr>
              <w:t>roster</w:t>
            </w:r>
            <w:r>
              <w:rPr>
                <w:rFonts w:ascii="Arial" w:hAnsi="Arial" w:cs="Arial"/>
                <w:sz w:val="18"/>
                <w:szCs w:val="18"/>
                <w:lang w:val="en-GB"/>
              </w:rPr>
              <w:t xml:space="preserve"> of </w:t>
            </w:r>
            <w:r w:rsidR="000D1C78">
              <w:rPr>
                <w:rFonts w:ascii="Arial" w:hAnsi="Arial" w:cs="Arial"/>
                <w:sz w:val="18"/>
                <w:szCs w:val="18"/>
                <w:lang w:val="en-GB"/>
              </w:rPr>
              <w:t>meetings</w:t>
            </w:r>
            <w:r>
              <w:rPr>
                <w:rFonts w:ascii="Arial" w:hAnsi="Arial" w:cs="Arial"/>
                <w:sz w:val="18"/>
                <w:szCs w:val="18"/>
                <w:lang w:val="en-GB"/>
              </w:rPr>
              <w:t xml:space="preserve"> </w:t>
            </w:r>
            <w:r w:rsidR="0037507F">
              <w:rPr>
                <w:rFonts w:ascii="Arial" w:hAnsi="Arial" w:cs="Arial"/>
                <w:sz w:val="18"/>
                <w:szCs w:val="18"/>
                <w:lang w:val="en-GB"/>
              </w:rPr>
              <w:t xml:space="preserve">for the project </w:t>
            </w:r>
            <w:r w:rsidR="000D1C78">
              <w:rPr>
                <w:rFonts w:ascii="Arial" w:hAnsi="Arial" w:cs="Arial"/>
                <w:sz w:val="18"/>
                <w:szCs w:val="18"/>
                <w:lang w:val="en-GB"/>
              </w:rPr>
              <w:t>s</w:t>
            </w:r>
            <w:r w:rsidR="0037507F">
              <w:rPr>
                <w:rFonts w:ascii="Arial" w:hAnsi="Arial" w:cs="Arial"/>
                <w:sz w:val="18"/>
                <w:szCs w:val="18"/>
                <w:lang w:val="en-GB"/>
              </w:rPr>
              <w:t xml:space="preserve">teering committee and </w:t>
            </w:r>
            <w:r w:rsidR="000D1C78">
              <w:rPr>
                <w:rFonts w:ascii="Arial" w:hAnsi="Arial" w:cs="Arial"/>
                <w:sz w:val="18"/>
                <w:szCs w:val="18"/>
                <w:lang w:val="en-GB"/>
              </w:rPr>
              <w:t>ensure</w:t>
            </w:r>
            <w:r w:rsidR="0037507F">
              <w:rPr>
                <w:rFonts w:ascii="Arial" w:hAnsi="Arial" w:cs="Arial"/>
                <w:sz w:val="18"/>
                <w:szCs w:val="18"/>
                <w:lang w:val="en-GB"/>
              </w:rPr>
              <w:t xml:space="preserve"> to the </w:t>
            </w:r>
            <w:r w:rsidR="000D1C78">
              <w:rPr>
                <w:rFonts w:ascii="Arial" w:hAnsi="Arial" w:cs="Arial"/>
                <w:sz w:val="18"/>
                <w:szCs w:val="18"/>
                <w:lang w:val="en-GB"/>
              </w:rPr>
              <w:t>extent</w:t>
            </w:r>
            <w:r w:rsidR="0037507F">
              <w:rPr>
                <w:rFonts w:ascii="Arial" w:hAnsi="Arial" w:cs="Arial"/>
                <w:sz w:val="18"/>
                <w:szCs w:val="18"/>
                <w:lang w:val="en-GB"/>
              </w:rPr>
              <w:t xml:space="preserve"> possible</w:t>
            </w:r>
            <w:r w:rsidR="000D1C78">
              <w:rPr>
                <w:rFonts w:ascii="Arial" w:hAnsi="Arial" w:cs="Arial"/>
                <w:sz w:val="18"/>
                <w:szCs w:val="18"/>
                <w:lang w:val="en-GB"/>
              </w:rPr>
              <w:t>,</w:t>
            </w:r>
            <w:r w:rsidR="0037507F">
              <w:rPr>
                <w:rFonts w:ascii="Arial" w:hAnsi="Arial" w:cs="Arial"/>
                <w:sz w:val="18"/>
                <w:szCs w:val="18"/>
                <w:lang w:val="en-GB"/>
              </w:rPr>
              <w:t xml:space="preserve"> </w:t>
            </w:r>
            <w:r w:rsidR="000D1C78">
              <w:rPr>
                <w:rFonts w:ascii="Arial" w:hAnsi="Arial" w:cs="Arial"/>
                <w:sz w:val="18"/>
                <w:szCs w:val="18"/>
                <w:lang w:val="en-GB"/>
              </w:rPr>
              <w:t>full participation</w:t>
            </w:r>
            <w:r w:rsidR="0037507F">
              <w:rPr>
                <w:rFonts w:ascii="Arial" w:hAnsi="Arial" w:cs="Arial"/>
                <w:sz w:val="18"/>
                <w:szCs w:val="18"/>
                <w:lang w:val="en-GB"/>
              </w:rPr>
              <w:t xml:space="preserve">.  There is a realistic issue in that fact that the project </w:t>
            </w:r>
            <w:r w:rsidR="000D1C78">
              <w:rPr>
                <w:rFonts w:ascii="Arial" w:hAnsi="Arial" w:cs="Arial"/>
                <w:sz w:val="18"/>
                <w:szCs w:val="18"/>
                <w:lang w:val="en-GB"/>
              </w:rPr>
              <w:t>is</w:t>
            </w:r>
            <w:r w:rsidR="0037507F">
              <w:rPr>
                <w:rFonts w:ascii="Arial" w:hAnsi="Arial" w:cs="Arial"/>
                <w:sz w:val="18"/>
                <w:szCs w:val="18"/>
                <w:lang w:val="en-GB"/>
              </w:rPr>
              <w:t xml:space="preserve"> being implemented across </w:t>
            </w:r>
            <w:r w:rsidR="000D1C78">
              <w:rPr>
                <w:rFonts w:ascii="Arial" w:hAnsi="Arial" w:cs="Arial"/>
                <w:sz w:val="18"/>
                <w:szCs w:val="18"/>
                <w:lang w:val="en-GB"/>
              </w:rPr>
              <w:t>multiple</w:t>
            </w:r>
            <w:r w:rsidR="0037507F">
              <w:rPr>
                <w:rFonts w:ascii="Arial" w:hAnsi="Arial" w:cs="Arial"/>
                <w:sz w:val="18"/>
                <w:szCs w:val="18"/>
                <w:lang w:val="en-GB"/>
              </w:rPr>
              <w:t xml:space="preserve"> islands which presents challenges to bring all to one meeting space.  </w:t>
            </w:r>
            <w:r w:rsidR="000D1C78">
              <w:rPr>
                <w:rFonts w:ascii="Arial" w:hAnsi="Arial" w:cs="Arial"/>
                <w:sz w:val="18"/>
                <w:szCs w:val="18"/>
                <w:lang w:val="en-GB"/>
              </w:rPr>
              <w:t>Alternative</w:t>
            </w:r>
            <w:r w:rsidR="0037507F">
              <w:rPr>
                <w:rFonts w:ascii="Arial" w:hAnsi="Arial" w:cs="Arial"/>
                <w:sz w:val="18"/>
                <w:szCs w:val="18"/>
                <w:lang w:val="en-GB"/>
              </w:rPr>
              <w:t xml:space="preserve"> means such as engagement via telecon or making decision by round-</w:t>
            </w:r>
            <w:r w:rsidR="000D1C78">
              <w:rPr>
                <w:rFonts w:ascii="Arial" w:hAnsi="Arial" w:cs="Arial"/>
                <w:sz w:val="18"/>
                <w:szCs w:val="18"/>
                <w:lang w:val="en-GB"/>
              </w:rPr>
              <w:t>robin</w:t>
            </w:r>
            <w:r w:rsidR="0037507F">
              <w:rPr>
                <w:rFonts w:ascii="Arial" w:hAnsi="Arial" w:cs="Arial"/>
                <w:sz w:val="18"/>
                <w:szCs w:val="18"/>
                <w:lang w:val="en-GB"/>
              </w:rPr>
              <w:t xml:space="preserve"> email </w:t>
            </w:r>
            <w:r w:rsidR="000D1C78">
              <w:rPr>
                <w:rFonts w:ascii="Arial" w:hAnsi="Arial" w:cs="Arial"/>
                <w:sz w:val="18"/>
                <w:szCs w:val="18"/>
                <w:lang w:val="en-GB"/>
              </w:rPr>
              <w:t>consensus</w:t>
            </w:r>
            <w:r w:rsidR="0037507F">
              <w:rPr>
                <w:rFonts w:ascii="Arial" w:hAnsi="Arial" w:cs="Arial"/>
                <w:sz w:val="18"/>
                <w:szCs w:val="18"/>
                <w:lang w:val="en-GB"/>
              </w:rPr>
              <w:t xml:space="preserve"> should be agreed on in the </w:t>
            </w:r>
            <w:r w:rsidR="000D1C78">
              <w:rPr>
                <w:rFonts w:ascii="Arial" w:hAnsi="Arial" w:cs="Arial"/>
                <w:sz w:val="18"/>
                <w:szCs w:val="18"/>
                <w:lang w:val="en-GB"/>
              </w:rPr>
              <w:t>decision-making</w:t>
            </w:r>
            <w:r w:rsidR="0037507F">
              <w:rPr>
                <w:rFonts w:ascii="Arial" w:hAnsi="Arial" w:cs="Arial"/>
                <w:sz w:val="18"/>
                <w:szCs w:val="18"/>
                <w:lang w:val="en-GB"/>
              </w:rPr>
              <w:t xml:space="preserve"> process. In any </w:t>
            </w:r>
            <w:r w:rsidR="007260A7">
              <w:rPr>
                <w:rFonts w:ascii="Arial" w:hAnsi="Arial" w:cs="Arial"/>
                <w:sz w:val="18"/>
                <w:szCs w:val="18"/>
                <w:lang w:val="en-GB"/>
              </w:rPr>
              <w:t>case meetings</w:t>
            </w:r>
            <w:r w:rsidR="0037507F" w:rsidRPr="000A0406">
              <w:rPr>
                <w:rFonts w:ascii="Arial" w:hAnsi="Arial" w:cs="Arial"/>
                <w:sz w:val="18"/>
                <w:szCs w:val="18"/>
                <w:lang w:val="en-GB"/>
              </w:rPr>
              <w:t xml:space="preserve"> </w:t>
            </w:r>
            <w:r w:rsidR="0037507F">
              <w:rPr>
                <w:rFonts w:ascii="Arial" w:hAnsi="Arial" w:cs="Arial"/>
                <w:sz w:val="18"/>
                <w:szCs w:val="18"/>
                <w:lang w:val="en-GB"/>
              </w:rPr>
              <w:t>should be p</w:t>
            </w:r>
            <w:r w:rsidR="00430841" w:rsidRPr="00627A8D">
              <w:rPr>
                <w:rFonts w:ascii="Arial" w:hAnsi="Arial" w:cs="Arial"/>
                <w:sz w:val="18"/>
                <w:szCs w:val="18"/>
                <w:lang w:val="en-GB"/>
              </w:rPr>
              <w:t>lan</w:t>
            </w:r>
            <w:r w:rsidR="0037507F">
              <w:rPr>
                <w:rFonts w:ascii="Arial" w:hAnsi="Arial" w:cs="Arial"/>
                <w:sz w:val="18"/>
                <w:szCs w:val="18"/>
                <w:lang w:val="en-GB"/>
              </w:rPr>
              <w:t>ned</w:t>
            </w:r>
            <w:r w:rsidR="00430841" w:rsidRPr="00627A8D">
              <w:rPr>
                <w:rFonts w:ascii="Arial" w:hAnsi="Arial" w:cs="Arial"/>
                <w:sz w:val="18"/>
                <w:szCs w:val="18"/>
                <w:lang w:val="en-GB"/>
              </w:rPr>
              <w:t xml:space="preserve"> further in advance</w:t>
            </w:r>
            <w:r w:rsidR="0037507F">
              <w:rPr>
                <w:rFonts w:ascii="Arial" w:hAnsi="Arial" w:cs="Arial"/>
                <w:sz w:val="18"/>
                <w:szCs w:val="18"/>
                <w:lang w:val="en-GB"/>
              </w:rPr>
              <w:t xml:space="preserve">, providing </w:t>
            </w:r>
            <w:r w:rsidR="00430841" w:rsidRPr="00627A8D">
              <w:rPr>
                <w:rFonts w:ascii="Arial" w:hAnsi="Arial" w:cs="Arial"/>
                <w:sz w:val="18"/>
                <w:szCs w:val="18"/>
                <w:lang w:val="en-GB"/>
              </w:rPr>
              <w:t xml:space="preserve"> as much detail</w:t>
            </w:r>
            <w:r w:rsidR="0037507F">
              <w:rPr>
                <w:rFonts w:ascii="Arial" w:hAnsi="Arial" w:cs="Arial"/>
                <w:sz w:val="18"/>
                <w:szCs w:val="18"/>
                <w:lang w:val="en-GB"/>
              </w:rPr>
              <w:t>/information</w:t>
            </w:r>
            <w:r w:rsidR="00430841" w:rsidRPr="00627A8D">
              <w:rPr>
                <w:rFonts w:ascii="Arial" w:hAnsi="Arial" w:cs="Arial"/>
                <w:sz w:val="18"/>
                <w:szCs w:val="18"/>
                <w:lang w:val="en-GB"/>
              </w:rPr>
              <w:t xml:space="preserve"> as </w:t>
            </w:r>
            <w:r w:rsidR="0037507F">
              <w:rPr>
                <w:rFonts w:ascii="Arial" w:hAnsi="Arial" w:cs="Arial"/>
                <w:sz w:val="18"/>
                <w:szCs w:val="18"/>
                <w:lang w:val="en-GB"/>
              </w:rPr>
              <w:t xml:space="preserve">needed.  Designed </w:t>
            </w:r>
            <w:r w:rsidR="00430841" w:rsidRPr="00627A8D">
              <w:rPr>
                <w:rFonts w:ascii="Arial" w:hAnsi="Arial" w:cs="Arial"/>
                <w:sz w:val="18"/>
                <w:szCs w:val="18"/>
                <w:lang w:val="en-GB"/>
              </w:rPr>
              <w:t>backup</w:t>
            </w:r>
            <w:r w:rsidR="0037507F">
              <w:rPr>
                <w:rFonts w:ascii="Arial" w:hAnsi="Arial" w:cs="Arial"/>
                <w:sz w:val="18"/>
                <w:szCs w:val="18"/>
                <w:lang w:val="en-GB"/>
              </w:rPr>
              <w:t xml:space="preserve"> </w:t>
            </w:r>
            <w:r w:rsidR="000D1C78">
              <w:rPr>
                <w:rFonts w:ascii="Arial" w:hAnsi="Arial" w:cs="Arial"/>
                <w:sz w:val="18"/>
                <w:szCs w:val="18"/>
                <w:lang w:val="en-GB"/>
              </w:rPr>
              <w:t>representatives</w:t>
            </w:r>
            <w:r w:rsidR="0037507F">
              <w:rPr>
                <w:rFonts w:ascii="Arial" w:hAnsi="Arial" w:cs="Arial"/>
                <w:sz w:val="18"/>
                <w:szCs w:val="18"/>
                <w:lang w:val="en-GB"/>
              </w:rPr>
              <w:t xml:space="preserve"> </w:t>
            </w:r>
            <w:r w:rsidR="00430841" w:rsidRPr="00627A8D">
              <w:rPr>
                <w:rFonts w:ascii="Arial" w:hAnsi="Arial" w:cs="Arial"/>
                <w:sz w:val="18"/>
                <w:szCs w:val="18"/>
                <w:lang w:val="en-GB"/>
              </w:rPr>
              <w:t>from all agencies involved</w:t>
            </w:r>
            <w:r w:rsidR="0037507F">
              <w:rPr>
                <w:rFonts w:ascii="Arial" w:hAnsi="Arial" w:cs="Arial"/>
                <w:sz w:val="18"/>
                <w:szCs w:val="18"/>
                <w:lang w:val="en-GB"/>
              </w:rPr>
              <w:t xml:space="preserve"> in the project should be identified</w:t>
            </w:r>
            <w:r w:rsidR="00430841" w:rsidRPr="00627A8D">
              <w:rPr>
                <w:rFonts w:ascii="Arial" w:hAnsi="Arial" w:cs="Arial"/>
                <w:sz w:val="18"/>
                <w:szCs w:val="18"/>
                <w:lang w:val="en-GB"/>
              </w:rPr>
              <w:t xml:space="preserve">. </w:t>
            </w:r>
          </w:p>
          <w:p w14:paraId="22CB8CEB" w14:textId="77777777" w:rsidR="003A59CD" w:rsidRPr="00627A8D" w:rsidRDefault="003A59CD">
            <w:pPr>
              <w:rPr>
                <w:rFonts w:ascii="Arial" w:hAnsi="Arial" w:cs="Arial"/>
                <w:sz w:val="18"/>
                <w:szCs w:val="18"/>
                <w:lang w:val="en-GB"/>
              </w:rPr>
            </w:pPr>
          </w:p>
        </w:tc>
      </w:tr>
      <w:tr w:rsidR="003A59CD" w14:paraId="55BC01F7" w14:textId="77777777" w:rsidTr="005A3EF2">
        <w:tc>
          <w:tcPr>
            <w:tcW w:w="3438" w:type="dxa"/>
          </w:tcPr>
          <w:p w14:paraId="25C03605"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on gender actions</w:t>
            </w:r>
          </w:p>
        </w:tc>
        <w:tc>
          <w:tcPr>
            <w:tcW w:w="4950" w:type="dxa"/>
          </w:tcPr>
          <w:p w14:paraId="59E53628" w14:textId="77777777" w:rsidR="003A59CD" w:rsidRPr="001D7A4A" w:rsidRDefault="00430841">
            <w:pPr>
              <w:rPr>
                <w:rFonts w:ascii="Arial" w:hAnsi="Arial" w:cs="Arial"/>
                <w:b/>
                <w:sz w:val="20"/>
                <w:szCs w:val="20"/>
                <w:lang w:val="en-GB"/>
              </w:rPr>
            </w:pPr>
            <w:r w:rsidRPr="001D7A4A">
              <w:rPr>
                <w:rFonts w:ascii="Arial" w:hAnsi="Arial" w:cs="Arial"/>
                <w:b/>
                <w:sz w:val="20"/>
                <w:szCs w:val="20"/>
                <w:lang w:val="en-GB"/>
              </w:rPr>
              <w:t>N/A</w:t>
            </w:r>
          </w:p>
        </w:tc>
        <w:tc>
          <w:tcPr>
            <w:tcW w:w="4860" w:type="dxa"/>
          </w:tcPr>
          <w:p w14:paraId="495B7C4A" w14:textId="77777777" w:rsidR="003A59CD" w:rsidRPr="00627A8D" w:rsidRDefault="00430841">
            <w:pPr>
              <w:rPr>
                <w:rFonts w:ascii="Arial" w:hAnsi="Arial" w:cs="Arial"/>
                <w:b/>
                <w:sz w:val="18"/>
                <w:szCs w:val="18"/>
                <w:lang w:val="en-GB"/>
              </w:rPr>
            </w:pPr>
            <w:r w:rsidRPr="00627A8D">
              <w:rPr>
                <w:rFonts w:ascii="Arial" w:hAnsi="Arial" w:cs="Arial"/>
                <w:b/>
                <w:sz w:val="18"/>
                <w:szCs w:val="18"/>
                <w:lang w:val="en-GB"/>
              </w:rPr>
              <w:t>N/A</w:t>
            </w:r>
          </w:p>
        </w:tc>
      </w:tr>
      <w:tr w:rsidR="003A59CD" w14:paraId="5D16F490" w14:textId="77777777" w:rsidTr="005A3EF2">
        <w:tc>
          <w:tcPr>
            <w:tcW w:w="3438" w:type="dxa"/>
          </w:tcPr>
          <w:p w14:paraId="28A44DD4"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on safeguards</w:t>
            </w:r>
          </w:p>
        </w:tc>
        <w:tc>
          <w:tcPr>
            <w:tcW w:w="4950" w:type="dxa"/>
          </w:tcPr>
          <w:p w14:paraId="424A8379" w14:textId="77777777" w:rsidR="003A59CD" w:rsidRPr="001D7A4A" w:rsidRDefault="00430841">
            <w:pPr>
              <w:rPr>
                <w:rFonts w:ascii="Arial" w:hAnsi="Arial" w:cs="Arial"/>
                <w:sz w:val="20"/>
                <w:szCs w:val="20"/>
                <w:lang w:val="en-GB"/>
              </w:rPr>
            </w:pPr>
            <w:r w:rsidRPr="001D7A4A">
              <w:rPr>
                <w:rFonts w:ascii="Arial" w:hAnsi="Arial" w:cs="Arial"/>
                <w:b/>
                <w:sz w:val="20"/>
                <w:szCs w:val="20"/>
                <w:lang w:val="en-GB"/>
              </w:rPr>
              <w:t>N/A</w:t>
            </w:r>
          </w:p>
        </w:tc>
        <w:tc>
          <w:tcPr>
            <w:tcW w:w="4860" w:type="dxa"/>
          </w:tcPr>
          <w:p w14:paraId="3FA2A168" w14:textId="77777777" w:rsidR="003A59CD" w:rsidRPr="00627A8D" w:rsidRDefault="00430841">
            <w:pPr>
              <w:rPr>
                <w:rFonts w:ascii="Arial" w:hAnsi="Arial" w:cs="Arial"/>
                <w:sz w:val="18"/>
                <w:szCs w:val="18"/>
                <w:lang w:val="en-GB"/>
              </w:rPr>
            </w:pPr>
            <w:r w:rsidRPr="00627A8D">
              <w:rPr>
                <w:rFonts w:ascii="Arial" w:hAnsi="Arial" w:cs="Arial"/>
                <w:b/>
                <w:sz w:val="18"/>
                <w:szCs w:val="18"/>
                <w:lang w:val="en-GB"/>
              </w:rPr>
              <w:t>N/A</w:t>
            </w:r>
          </w:p>
        </w:tc>
      </w:tr>
      <w:tr w:rsidR="003A59CD" w14:paraId="6338A29E" w14:textId="77777777" w:rsidTr="005A3EF2">
        <w:tc>
          <w:tcPr>
            <w:tcW w:w="3438" w:type="dxa"/>
          </w:tcPr>
          <w:p w14:paraId="54B113B9" w14:textId="77777777" w:rsidR="003A59CD" w:rsidRPr="00B213FD" w:rsidRDefault="003A59CD" w:rsidP="005C3EAA">
            <w:pPr>
              <w:rPr>
                <w:rFonts w:ascii="Arial" w:hAnsi="Arial" w:cs="Arial"/>
                <w:sz w:val="20"/>
                <w:szCs w:val="20"/>
                <w:lang w:val="en-GB"/>
              </w:rPr>
            </w:pPr>
            <w:r w:rsidRPr="00B213FD">
              <w:rPr>
                <w:rFonts w:ascii="Arial" w:hAnsi="Arial" w:cs="Arial"/>
                <w:sz w:val="20"/>
                <w:szCs w:val="20"/>
                <w:lang w:val="en-GB"/>
              </w:rPr>
              <w:t xml:space="preserve">on </w:t>
            </w:r>
            <w:r w:rsidR="005A3EF2" w:rsidRPr="00B213FD">
              <w:rPr>
                <w:rFonts w:ascii="Arial" w:hAnsi="Arial" w:cs="Arial"/>
                <w:sz w:val="20"/>
                <w:szCs w:val="20"/>
                <w:lang w:val="en-GB"/>
              </w:rPr>
              <w:t>delivering GEF Core Indicators</w:t>
            </w:r>
          </w:p>
        </w:tc>
        <w:tc>
          <w:tcPr>
            <w:tcW w:w="4950" w:type="dxa"/>
          </w:tcPr>
          <w:p w14:paraId="284E9120" w14:textId="77777777" w:rsidR="003A59CD" w:rsidRPr="001D7A4A" w:rsidRDefault="00B213FD">
            <w:pPr>
              <w:rPr>
                <w:rFonts w:ascii="Arial" w:hAnsi="Arial" w:cs="Arial"/>
                <w:sz w:val="20"/>
                <w:szCs w:val="20"/>
                <w:lang w:val="en-GB"/>
              </w:rPr>
            </w:pPr>
            <w:r w:rsidRPr="001D7A4A">
              <w:rPr>
                <w:rFonts w:ascii="Arial" w:hAnsi="Arial" w:cs="Arial"/>
                <w:b/>
                <w:sz w:val="20"/>
                <w:szCs w:val="20"/>
                <w:lang w:val="en-GB"/>
              </w:rPr>
              <w:t>N/A</w:t>
            </w:r>
          </w:p>
        </w:tc>
        <w:tc>
          <w:tcPr>
            <w:tcW w:w="4860" w:type="dxa"/>
          </w:tcPr>
          <w:p w14:paraId="69224832" w14:textId="77777777" w:rsidR="003A59CD" w:rsidRPr="00627A8D" w:rsidRDefault="00B213FD">
            <w:pPr>
              <w:rPr>
                <w:rFonts w:ascii="Arial" w:hAnsi="Arial" w:cs="Arial"/>
                <w:sz w:val="18"/>
                <w:szCs w:val="18"/>
                <w:lang w:val="en-GB"/>
              </w:rPr>
            </w:pPr>
            <w:r w:rsidRPr="00627A8D">
              <w:rPr>
                <w:rFonts w:ascii="Arial" w:hAnsi="Arial" w:cs="Arial"/>
                <w:b/>
                <w:sz w:val="18"/>
                <w:szCs w:val="18"/>
                <w:lang w:val="en-GB"/>
              </w:rPr>
              <w:t>N/A</w:t>
            </w:r>
          </w:p>
        </w:tc>
      </w:tr>
      <w:tr w:rsidR="003A59CD" w14:paraId="6BD9E323" w14:textId="77777777" w:rsidTr="005A3EF2">
        <w:tc>
          <w:tcPr>
            <w:tcW w:w="3438" w:type="dxa"/>
          </w:tcPr>
          <w:p w14:paraId="0EC37C4A" w14:textId="77777777" w:rsidR="003A59CD" w:rsidRPr="00B213FD" w:rsidRDefault="003A59CD" w:rsidP="005C3EAA">
            <w:pPr>
              <w:rPr>
                <w:rFonts w:ascii="Arial" w:hAnsi="Arial" w:cs="Arial"/>
                <w:sz w:val="20"/>
                <w:szCs w:val="20"/>
                <w:lang w:val="en-GB"/>
              </w:rPr>
            </w:pPr>
            <w:r w:rsidRPr="00B213FD">
              <w:rPr>
                <w:rFonts w:ascii="Arial" w:hAnsi="Arial" w:cs="Arial"/>
                <w:sz w:val="20"/>
                <w:szCs w:val="20"/>
                <w:lang w:val="en-GB"/>
              </w:rPr>
              <w:t>on delivering of PoW EA</w:t>
            </w:r>
          </w:p>
        </w:tc>
        <w:tc>
          <w:tcPr>
            <w:tcW w:w="4950" w:type="dxa"/>
          </w:tcPr>
          <w:p w14:paraId="7C83E424" w14:textId="77777777" w:rsidR="003A59CD" w:rsidRPr="001D7A4A" w:rsidRDefault="00B213FD">
            <w:pPr>
              <w:rPr>
                <w:rFonts w:ascii="Arial" w:hAnsi="Arial" w:cs="Arial"/>
                <w:sz w:val="20"/>
                <w:szCs w:val="20"/>
                <w:lang w:val="en-GB"/>
              </w:rPr>
            </w:pPr>
            <w:r w:rsidRPr="001D7A4A">
              <w:rPr>
                <w:rFonts w:ascii="Arial" w:hAnsi="Arial" w:cs="Arial"/>
                <w:b/>
                <w:sz w:val="20"/>
                <w:szCs w:val="20"/>
                <w:lang w:val="en-GB"/>
              </w:rPr>
              <w:t>N/A</w:t>
            </w:r>
          </w:p>
        </w:tc>
        <w:tc>
          <w:tcPr>
            <w:tcW w:w="4860" w:type="dxa"/>
          </w:tcPr>
          <w:p w14:paraId="6AD4414C" w14:textId="77777777" w:rsidR="003A59CD" w:rsidRPr="00627A8D" w:rsidRDefault="00B213FD">
            <w:pPr>
              <w:rPr>
                <w:rFonts w:ascii="Arial" w:hAnsi="Arial" w:cs="Arial"/>
                <w:sz w:val="18"/>
                <w:szCs w:val="18"/>
                <w:lang w:val="en-GB"/>
              </w:rPr>
            </w:pPr>
            <w:r w:rsidRPr="00627A8D">
              <w:rPr>
                <w:rFonts w:ascii="Arial" w:hAnsi="Arial" w:cs="Arial"/>
                <w:b/>
                <w:sz w:val="18"/>
                <w:szCs w:val="18"/>
                <w:lang w:val="en-GB"/>
              </w:rPr>
              <w:t>N/A</w:t>
            </w:r>
          </w:p>
        </w:tc>
      </w:tr>
      <w:tr w:rsidR="006C6BE3" w14:paraId="16683C7C" w14:textId="77777777" w:rsidTr="005A3EF2">
        <w:tc>
          <w:tcPr>
            <w:tcW w:w="3438" w:type="dxa"/>
          </w:tcPr>
          <w:p w14:paraId="20EBB086" w14:textId="77777777" w:rsidR="006C6BE3" w:rsidRPr="00B213FD" w:rsidRDefault="006C6BE3" w:rsidP="005C3EAA">
            <w:pPr>
              <w:rPr>
                <w:rFonts w:ascii="Arial" w:hAnsi="Arial" w:cs="Arial"/>
                <w:sz w:val="20"/>
                <w:szCs w:val="20"/>
                <w:lang w:val="en-GB"/>
              </w:rPr>
            </w:pPr>
            <w:r w:rsidRPr="00B213FD">
              <w:rPr>
                <w:rFonts w:ascii="Arial" w:hAnsi="Arial" w:cs="Arial"/>
                <w:sz w:val="20"/>
                <w:szCs w:val="20"/>
                <w:lang w:val="en-GB"/>
              </w:rPr>
              <w:t>on sustainability of results</w:t>
            </w:r>
          </w:p>
        </w:tc>
        <w:tc>
          <w:tcPr>
            <w:tcW w:w="4950" w:type="dxa"/>
          </w:tcPr>
          <w:p w14:paraId="0CDFD36F" w14:textId="77777777" w:rsidR="006C6BE3" w:rsidRPr="001D7A4A" w:rsidRDefault="00B213FD" w:rsidP="001832E1">
            <w:pPr>
              <w:rPr>
                <w:rFonts w:ascii="Arial" w:hAnsi="Arial" w:cs="Arial"/>
                <w:sz w:val="20"/>
                <w:szCs w:val="20"/>
                <w:lang w:val="en-GB"/>
              </w:rPr>
            </w:pPr>
            <w:r w:rsidRPr="001D7A4A">
              <w:rPr>
                <w:rFonts w:ascii="Arial" w:hAnsi="Arial" w:cs="Arial"/>
                <w:b/>
                <w:sz w:val="20"/>
                <w:szCs w:val="20"/>
                <w:lang w:val="en-GB"/>
              </w:rPr>
              <w:t>N/A</w:t>
            </w:r>
          </w:p>
        </w:tc>
        <w:tc>
          <w:tcPr>
            <w:tcW w:w="4860" w:type="dxa"/>
          </w:tcPr>
          <w:p w14:paraId="01BEF922" w14:textId="77777777" w:rsidR="006C6BE3" w:rsidRPr="00627A8D" w:rsidRDefault="00B213FD">
            <w:pPr>
              <w:rPr>
                <w:rFonts w:ascii="Arial" w:hAnsi="Arial" w:cs="Arial"/>
                <w:sz w:val="18"/>
                <w:szCs w:val="18"/>
                <w:lang w:val="en-GB"/>
              </w:rPr>
            </w:pPr>
            <w:r w:rsidRPr="00627A8D">
              <w:rPr>
                <w:rFonts w:ascii="Arial" w:hAnsi="Arial" w:cs="Arial"/>
                <w:b/>
                <w:sz w:val="18"/>
                <w:szCs w:val="18"/>
                <w:lang w:val="en-GB"/>
              </w:rPr>
              <w:t>N/A</w:t>
            </w:r>
          </w:p>
        </w:tc>
      </w:tr>
      <w:tr w:rsidR="003A59CD" w14:paraId="0006B8E3" w14:textId="77777777" w:rsidTr="00B213FD">
        <w:trPr>
          <w:trHeight w:val="56"/>
        </w:trPr>
        <w:tc>
          <w:tcPr>
            <w:tcW w:w="3438" w:type="dxa"/>
          </w:tcPr>
          <w:p w14:paraId="37E51E31" w14:textId="77777777" w:rsidR="003A59CD" w:rsidRPr="00B213FD" w:rsidRDefault="003A59CD" w:rsidP="005C3EAA">
            <w:pPr>
              <w:rPr>
                <w:rFonts w:ascii="Arial" w:hAnsi="Arial" w:cs="Arial"/>
                <w:sz w:val="20"/>
                <w:szCs w:val="20"/>
                <w:lang w:val="en-GB"/>
              </w:rPr>
            </w:pPr>
            <w:r w:rsidRPr="00B213FD">
              <w:rPr>
                <w:rFonts w:ascii="Arial" w:hAnsi="Arial" w:cs="Arial"/>
                <w:sz w:val="20"/>
                <w:szCs w:val="20"/>
                <w:lang w:val="en-GB"/>
              </w:rPr>
              <w:t>others</w:t>
            </w:r>
          </w:p>
        </w:tc>
        <w:tc>
          <w:tcPr>
            <w:tcW w:w="4950" w:type="dxa"/>
          </w:tcPr>
          <w:p w14:paraId="6BC410AB" w14:textId="77777777" w:rsidR="003A59CD" w:rsidRPr="001D7A4A" w:rsidRDefault="00B213FD">
            <w:pPr>
              <w:rPr>
                <w:rFonts w:ascii="Arial" w:hAnsi="Arial" w:cs="Arial"/>
                <w:sz w:val="20"/>
                <w:szCs w:val="20"/>
                <w:lang w:val="en-GB"/>
              </w:rPr>
            </w:pPr>
            <w:r w:rsidRPr="001D7A4A">
              <w:rPr>
                <w:rFonts w:ascii="Arial" w:hAnsi="Arial" w:cs="Arial"/>
                <w:b/>
                <w:sz w:val="20"/>
                <w:szCs w:val="20"/>
                <w:lang w:val="en-GB"/>
              </w:rPr>
              <w:t>N/A</w:t>
            </w:r>
          </w:p>
        </w:tc>
        <w:tc>
          <w:tcPr>
            <w:tcW w:w="4860" w:type="dxa"/>
          </w:tcPr>
          <w:p w14:paraId="5BC06C47" w14:textId="77777777" w:rsidR="003A59CD" w:rsidRPr="00627A8D" w:rsidRDefault="00B213FD">
            <w:pPr>
              <w:rPr>
                <w:rFonts w:ascii="Arial" w:hAnsi="Arial" w:cs="Arial"/>
                <w:sz w:val="18"/>
                <w:szCs w:val="18"/>
                <w:lang w:val="en-GB"/>
              </w:rPr>
            </w:pPr>
            <w:r w:rsidRPr="00627A8D">
              <w:rPr>
                <w:rFonts w:ascii="Arial" w:hAnsi="Arial" w:cs="Arial"/>
                <w:b/>
                <w:sz w:val="18"/>
                <w:szCs w:val="18"/>
                <w:lang w:val="en-GB"/>
              </w:rPr>
              <w:t>N/A</w:t>
            </w:r>
          </w:p>
        </w:tc>
      </w:tr>
    </w:tbl>
    <w:p w14:paraId="1CEF8ED2" w14:textId="77777777" w:rsidR="00555A8C" w:rsidRDefault="00555A8C">
      <w:pPr>
        <w:rPr>
          <w:b/>
          <w:lang w:val="en-GB"/>
        </w:rPr>
      </w:pPr>
    </w:p>
    <w:p w14:paraId="1DF14DEB" w14:textId="77777777" w:rsidR="00555A8C" w:rsidRPr="00B52857" w:rsidRDefault="00555A8C">
      <w:pPr>
        <w:keepNext/>
        <w:rPr>
          <w:rFonts w:ascii="Arial" w:hAnsi="Arial" w:cs="Arial"/>
          <w:b/>
          <w:sz w:val="20"/>
          <w:szCs w:val="20"/>
          <w:lang w:val="en-GB"/>
        </w:rPr>
      </w:pPr>
      <w:r w:rsidRPr="00B52857">
        <w:rPr>
          <w:rFonts w:ascii="Arial" w:hAnsi="Arial" w:cs="Arial"/>
          <w:b/>
          <w:sz w:val="20"/>
          <w:szCs w:val="20"/>
          <w:lang w:val="en-GB"/>
        </w:rPr>
        <w:lastRenderedPageBreak/>
        <w:t xml:space="preserve"> </w:t>
      </w:r>
      <w:r w:rsidR="00A30A23" w:rsidRPr="00B52857">
        <w:rPr>
          <w:rFonts w:ascii="Arial" w:hAnsi="Arial" w:cs="Arial"/>
          <w:b/>
          <w:sz w:val="20"/>
          <w:szCs w:val="20"/>
          <w:lang w:val="en-GB"/>
        </w:rPr>
        <w:t>3.2</w:t>
      </w:r>
      <w:r w:rsidR="00A30A23" w:rsidRPr="00B52857">
        <w:rPr>
          <w:rFonts w:ascii="Arial" w:hAnsi="Arial" w:cs="Arial"/>
          <w:b/>
          <w:sz w:val="20"/>
          <w:szCs w:val="20"/>
          <w:lang w:val="en-GB"/>
        </w:rPr>
        <w:tab/>
      </w:r>
      <w:r w:rsidR="00405D01" w:rsidRPr="00B52857">
        <w:rPr>
          <w:rFonts w:ascii="Arial" w:hAnsi="Arial" w:cs="Arial"/>
          <w:b/>
          <w:sz w:val="20"/>
          <w:szCs w:val="20"/>
          <w:lang w:val="en-GB"/>
        </w:rPr>
        <w:t xml:space="preserve">Rating of progress </w:t>
      </w:r>
      <w:r w:rsidR="005711A5">
        <w:rPr>
          <w:rFonts w:ascii="Arial" w:hAnsi="Arial" w:cs="Arial"/>
          <w:b/>
          <w:sz w:val="20"/>
          <w:szCs w:val="20"/>
          <w:lang w:val="en-GB"/>
        </w:rPr>
        <w:t xml:space="preserve">implementation </w:t>
      </w:r>
      <w:r w:rsidR="00405D01" w:rsidRPr="00B52857">
        <w:rPr>
          <w:rFonts w:ascii="Arial" w:hAnsi="Arial" w:cs="Arial"/>
          <w:b/>
          <w:sz w:val="20"/>
          <w:szCs w:val="20"/>
          <w:lang w:val="en-GB"/>
        </w:rPr>
        <w:t xml:space="preserve">towards </w:t>
      </w:r>
      <w:r w:rsidR="00074A39" w:rsidRPr="00B52857">
        <w:rPr>
          <w:rFonts w:ascii="Arial" w:hAnsi="Arial" w:cs="Arial"/>
          <w:b/>
          <w:sz w:val="20"/>
          <w:szCs w:val="20"/>
          <w:lang w:val="en-GB"/>
        </w:rPr>
        <w:t>delivery of outputs</w:t>
      </w:r>
      <w:r w:rsidR="00373DD6" w:rsidRPr="00B52857">
        <w:rPr>
          <w:rFonts w:ascii="Arial" w:hAnsi="Arial" w:cs="Arial"/>
          <w:b/>
          <w:sz w:val="20"/>
          <w:szCs w:val="20"/>
          <w:lang w:val="en-GB"/>
        </w:rPr>
        <w:t xml:space="preserve"> </w:t>
      </w:r>
    </w:p>
    <w:p w14:paraId="4D46EC2A" w14:textId="77777777" w:rsidR="00A30A23" w:rsidRDefault="00A30A23">
      <w:pPr>
        <w:keepNext/>
        <w:rPr>
          <w:rFonts w:ascii="Arial" w:hAnsi="Arial" w:cs="Arial"/>
          <w:sz w:val="20"/>
          <w:szCs w:val="20"/>
          <w:lang w:val="en-GB"/>
        </w:rPr>
      </w:pPr>
      <w:r>
        <w:rPr>
          <w:rFonts w:ascii="Arial" w:hAnsi="Arial" w:cs="Arial"/>
          <w:sz w:val="20"/>
          <w:szCs w:val="20"/>
          <w:lang w:val="en-GB"/>
        </w:rPr>
        <w:t xml:space="preserve">Overall project implementation progress </w:t>
      </w:r>
      <w:r>
        <w:rPr>
          <w:rStyle w:val="FootnoteReference"/>
          <w:rFonts w:ascii="Arial" w:hAnsi="Arial" w:cs="Arial"/>
          <w:sz w:val="20"/>
          <w:szCs w:val="20"/>
          <w:lang w:val="en-GB"/>
        </w:rPr>
        <w:footnoteReference w:id="5"/>
      </w:r>
      <w:r>
        <w:rPr>
          <w:rFonts w:ascii="Arial" w:hAnsi="Arial" w:cs="Arial"/>
          <w:sz w:val="20"/>
          <w:szCs w:val="20"/>
          <w:lang w:val="en-GB"/>
        </w:rPr>
        <w:t xml:space="preserve"> </w:t>
      </w:r>
      <w:r>
        <w:rPr>
          <w:rFonts w:ascii="Arial" w:hAnsi="Arial" w:cs="Arial"/>
          <w:i/>
          <w:sz w:val="20"/>
          <w:szCs w:val="20"/>
          <w:lang w:val="en-GB"/>
        </w:rPr>
        <w:t>(</w:t>
      </w:r>
      <w:r>
        <w:rPr>
          <w:rFonts w:ascii="Arial" w:hAnsi="Arial" w:cs="Arial"/>
          <w:i/>
          <w:color w:val="FF0000"/>
          <w:sz w:val="20"/>
          <w:szCs w:val="20"/>
          <w:lang w:val="en-GB"/>
        </w:rPr>
        <w:t>To be completed by UNEP GEF Task Manager.</w:t>
      </w:r>
      <w:r>
        <w:rPr>
          <w:rFonts w:ascii="Arial" w:hAnsi="Arial" w:cs="Arial"/>
          <w:i/>
          <w:sz w:val="20"/>
          <w:szCs w:val="20"/>
          <w:lang w:val="en-GB"/>
        </w:rPr>
        <w:t>):</w:t>
      </w:r>
    </w:p>
    <w:p w14:paraId="4B62B26A" w14:textId="77777777" w:rsidR="00D344B1" w:rsidRPr="001107B7" w:rsidRDefault="00D344B1" w:rsidP="00D344B1">
      <w:pPr>
        <w:keepNext/>
        <w:rPr>
          <w:rFonts w:ascii="Arial" w:hAnsi="Arial" w:cs="Arial"/>
          <w:sz w:val="20"/>
          <w:szCs w:val="20"/>
          <w:highlight w:val="yellow"/>
          <w:lang w:val="en-GB"/>
        </w:rPr>
      </w:pPr>
    </w:p>
    <w:tbl>
      <w:tblPr>
        <w:tblW w:w="13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4345"/>
        <w:gridCol w:w="1170"/>
        <w:gridCol w:w="1620"/>
        <w:gridCol w:w="1620"/>
        <w:gridCol w:w="3690"/>
        <w:gridCol w:w="990"/>
      </w:tblGrid>
      <w:tr w:rsidR="00D344B1" w:rsidRPr="006622E9" w14:paraId="338409A2" w14:textId="77777777" w:rsidTr="00D344B1">
        <w:trPr>
          <w:tblHeader/>
        </w:trPr>
        <w:tc>
          <w:tcPr>
            <w:tcW w:w="4345" w:type="dxa"/>
            <w:tcBorders>
              <w:bottom w:val="single" w:sz="12" w:space="0" w:color="auto"/>
            </w:tcBorders>
            <w:shd w:val="clear" w:color="auto" w:fill="F3F3F3"/>
          </w:tcPr>
          <w:p w14:paraId="24637961" w14:textId="77777777" w:rsidR="00D344B1" w:rsidRPr="001E7949" w:rsidRDefault="00D344B1" w:rsidP="00D344B1">
            <w:pPr>
              <w:rPr>
                <w:rFonts w:ascii="Arial" w:hAnsi="Arial" w:cs="Arial"/>
                <w:b/>
                <w:sz w:val="18"/>
                <w:szCs w:val="18"/>
                <w:lang w:val="en-GB"/>
              </w:rPr>
            </w:pPr>
            <w:r w:rsidRPr="001E7949">
              <w:rPr>
                <w:rFonts w:ascii="Arial" w:hAnsi="Arial" w:cs="Arial"/>
                <w:b/>
                <w:sz w:val="20"/>
                <w:szCs w:val="20"/>
                <w:lang w:val="en-GB"/>
              </w:rPr>
              <w:t>Outputs</w:t>
            </w:r>
            <w:r w:rsidRPr="001E7949">
              <w:rPr>
                <w:rFonts w:ascii="Arial" w:hAnsi="Arial" w:cs="Arial"/>
                <w:b/>
                <w:sz w:val="18"/>
                <w:szCs w:val="18"/>
                <w:lang w:val="en-GB"/>
              </w:rPr>
              <w:t xml:space="preserve"> </w:t>
            </w:r>
            <w:r w:rsidRPr="001E7949">
              <w:rPr>
                <w:rStyle w:val="FootnoteReference"/>
                <w:rFonts w:ascii="Arial" w:hAnsi="Arial" w:cs="Arial"/>
                <w:b/>
                <w:sz w:val="18"/>
                <w:szCs w:val="18"/>
                <w:lang w:val="en-GB"/>
              </w:rPr>
              <w:footnoteReference w:id="6"/>
            </w:r>
          </w:p>
        </w:tc>
        <w:tc>
          <w:tcPr>
            <w:tcW w:w="1170" w:type="dxa"/>
            <w:tcBorders>
              <w:bottom w:val="single" w:sz="12" w:space="0" w:color="auto"/>
            </w:tcBorders>
            <w:shd w:val="clear" w:color="auto" w:fill="F3F3F3"/>
          </w:tcPr>
          <w:p w14:paraId="17345528" w14:textId="77777777" w:rsidR="00D344B1" w:rsidRPr="006622E9" w:rsidRDefault="00D344B1" w:rsidP="00D344B1">
            <w:pPr>
              <w:ind w:left="-86" w:right="-115"/>
              <w:rPr>
                <w:rFonts w:ascii="Arial" w:hAnsi="Arial" w:cs="Arial"/>
                <w:b/>
                <w:sz w:val="20"/>
                <w:szCs w:val="20"/>
                <w:lang w:val="en-GB"/>
              </w:rPr>
            </w:pPr>
            <w:r w:rsidRPr="006622E9">
              <w:rPr>
                <w:rFonts w:ascii="Arial" w:hAnsi="Arial" w:cs="Arial"/>
                <w:b/>
                <w:sz w:val="20"/>
                <w:szCs w:val="20"/>
                <w:lang w:val="en-GB"/>
              </w:rPr>
              <w:t>Expected completion date</w:t>
            </w:r>
            <w:r w:rsidRPr="006622E9">
              <w:rPr>
                <w:rStyle w:val="FootnoteReference"/>
                <w:rFonts w:ascii="Arial" w:hAnsi="Arial" w:cs="Arial"/>
                <w:b/>
                <w:sz w:val="20"/>
                <w:szCs w:val="20"/>
                <w:lang w:val="en-GB"/>
              </w:rPr>
              <w:footnoteReference w:id="7"/>
            </w:r>
          </w:p>
        </w:tc>
        <w:tc>
          <w:tcPr>
            <w:tcW w:w="1620" w:type="dxa"/>
            <w:tcBorders>
              <w:bottom w:val="single" w:sz="12" w:space="0" w:color="auto"/>
            </w:tcBorders>
            <w:shd w:val="clear" w:color="auto" w:fill="F3F3F3"/>
          </w:tcPr>
          <w:p w14:paraId="4DB3ADFB" w14:textId="4CE45FE1" w:rsidR="00D344B1" w:rsidRPr="006622E9" w:rsidRDefault="00D344B1" w:rsidP="00D344B1">
            <w:pPr>
              <w:ind w:left="-25" w:right="-115"/>
              <w:rPr>
                <w:rFonts w:ascii="Arial" w:hAnsi="Arial" w:cs="Arial"/>
                <w:b/>
                <w:sz w:val="20"/>
                <w:szCs w:val="20"/>
                <w:lang w:val="en-GB"/>
              </w:rPr>
            </w:pPr>
            <w:r w:rsidRPr="006622E9">
              <w:rPr>
                <w:rFonts w:ascii="Arial" w:hAnsi="Arial" w:cs="Arial"/>
                <w:b/>
                <w:sz w:val="20"/>
                <w:szCs w:val="20"/>
                <w:lang w:val="en-GB"/>
              </w:rPr>
              <w:t>Implementation status as of 30 June 201</w:t>
            </w:r>
            <w:r>
              <w:rPr>
                <w:rFonts w:ascii="Arial" w:hAnsi="Arial" w:cs="Arial"/>
                <w:b/>
                <w:sz w:val="20"/>
                <w:szCs w:val="20"/>
                <w:lang w:val="en-GB"/>
              </w:rPr>
              <w:t>8</w:t>
            </w:r>
            <w:r w:rsidRPr="006622E9">
              <w:rPr>
                <w:rFonts w:ascii="Arial" w:hAnsi="Arial" w:cs="Arial"/>
                <w:b/>
                <w:sz w:val="20"/>
                <w:szCs w:val="20"/>
                <w:lang w:val="en-GB"/>
              </w:rPr>
              <w:t xml:space="preserve"> (%)</w:t>
            </w:r>
          </w:p>
        </w:tc>
        <w:tc>
          <w:tcPr>
            <w:tcW w:w="1620" w:type="dxa"/>
            <w:tcBorders>
              <w:bottom w:val="single" w:sz="12" w:space="0" w:color="auto"/>
            </w:tcBorders>
            <w:shd w:val="clear" w:color="auto" w:fill="F3F3F3"/>
          </w:tcPr>
          <w:p w14:paraId="012656D8" w14:textId="411BEB62" w:rsidR="00D344B1" w:rsidRPr="006622E9" w:rsidRDefault="00D344B1" w:rsidP="00D344B1">
            <w:pPr>
              <w:ind w:left="-25" w:right="-115"/>
              <w:rPr>
                <w:rFonts w:ascii="Arial" w:hAnsi="Arial" w:cs="Arial"/>
                <w:b/>
                <w:sz w:val="20"/>
                <w:szCs w:val="20"/>
                <w:lang w:val="en-GB"/>
              </w:rPr>
            </w:pPr>
            <w:r w:rsidRPr="006622E9">
              <w:rPr>
                <w:rFonts w:ascii="Arial" w:hAnsi="Arial" w:cs="Arial"/>
                <w:b/>
                <w:sz w:val="20"/>
                <w:szCs w:val="20"/>
                <w:lang w:val="en-GB"/>
              </w:rPr>
              <w:t>Implementation status as of 30 June 201</w:t>
            </w:r>
            <w:r>
              <w:rPr>
                <w:rFonts w:ascii="Arial" w:hAnsi="Arial" w:cs="Arial"/>
                <w:b/>
                <w:sz w:val="20"/>
                <w:szCs w:val="20"/>
                <w:lang w:val="en-GB"/>
              </w:rPr>
              <w:t>9</w:t>
            </w:r>
            <w:r w:rsidRPr="006622E9">
              <w:rPr>
                <w:rFonts w:ascii="Arial" w:hAnsi="Arial" w:cs="Arial"/>
                <w:b/>
                <w:sz w:val="20"/>
                <w:szCs w:val="20"/>
                <w:lang w:val="en-GB"/>
              </w:rPr>
              <w:t xml:space="preserve"> (%)</w:t>
            </w:r>
          </w:p>
        </w:tc>
        <w:tc>
          <w:tcPr>
            <w:tcW w:w="3690" w:type="dxa"/>
            <w:tcBorders>
              <w:bottom w:val="single" w:sz="12" w:space="0" w:color="auto"/>
            </w:tcBorders>
            <w:shd w:val="clear" w:color="auto" w:fill="F3F3F3"/>
          </w:tcPr>
          <w:p w14:paraId="36DE5C15" w14:textId="4E4E80A3" w:rsidR="00D344B1" w:rsidRPr="006622E9" w:rsidRDefault="00162460" w:rsidP="00162460">
            <w:pPr>
              <w:rPr>
                <w:rFonts w:ascii="Arial" w:hAnsi="Arial" w:cs="Arial"/>
                <w:b/>
                <w:sz w:val="20"/>
                <w:szCs w:val="20"/>
                <w:lang w:val="en-GB"/>
              </w:rPr>
            </w:pPr>
            <w:r>
              <w:rPr>
                <w:rFonts w:ascii="Arial" w:hAnsi="Arial" w:cs="Arial"/>
                <w:b/>
                <w:sz w:val="20"/>
                <w:szCs w:val="20"/>
                <w:lang w:val="en-GB"/>
              </w:rPr>
              <w:t xml:space="preserve">Progress rating justification </w:t>
            </w:r>
            <w:r w:rsidRPr="006C6BE3">
              <w:rPr>
                <w:rFonts w:ascii="Arial" w:hAnsi="Arial" w:cs="Arial"/>
                <w:bCs/>
                <w:color w:val="1F497D"/>
                <w:sz w:val="16"/>
                <w:szCs w:val="16"/>
                <w:lang w:val="en-GB"/>
              </w:rPr>
              <w:t xml:space="preserve">(as much as possible, </w:t>
            </w:r>
            <w:r w:rsidRPr="006C6BE3">
              <w:rPr>
                <w:rFonts w:ascii="Arial" w:hAnsi="Arial" w:cs="Arial"/>
                <w:bCs/>
                <w:color w:val="1F497D"/>
                <w:sz w:val="16"/>
                <w:szCs w:val="16"/>
              </w:rPr>
              <w:t>describe</w:t>
            </w:r>
            <w:r w:rsidRPr="00422B98">
              <w:rPr>
                <w:rFonts w:ascii="Arial" w:hAnsi="Arial" w:cs="Arial"/>
                <w:bCs/>
                <w:color w:val="1F497D"/>
                <w:sz w:val="16"/>
                <w:szCs w:val="16"/>
              </w:rPr>
              <w:t xml:space="preserve"> </w:t>
            </w:r>
            <w:r>
              <w:rPr>
                <w:rFonts w:ascii="Arial" w:hAnsi="Arial" w:cs="Arial"/>
                <w:bCs/>
                <w:color w:val="1F497D"/>
                <w:sz w:val="16"/>
                <w:szCs w:val="16"/>
              </w:rPr>
              <w:t xml:space="preserve">in terms of </w:t>
            </w:r>
            <w:r w:rsidRPr="00422B98">
              <w:rPr>
                <w:rFonts w:ascii="Arial" w:hAnsi="Arial" w:cs="Arial"/>
                <w:bCs/>
                <w:color w:val="1F497D"/>
                <w:sz w:val="16"/>
                <w:szCs w:val="16"/>
              </w:rPr>
              <w:t>immediate gains to target groups</w:t>
            </w:r>
            <w:r>
              <w:rPr>
                <w:rFonts w:ascii="Arial" w:hAnsi="Arial" w:cs="Arial"/>
                <w:bCs/>
                <w:color w:val="1F497D"/>
                <w:sz w:val="16"/>
                <w:szCs w:val="16"/>
              </w:rPr>
              <w:t xml:space="preserve">, </w:t>
            </w:r>
            <w:r w:rsidRPr="00422B98">
              <w:rPr>
                <w:rFonts w:ascii="Arial" w:hAnsi="Arial" w:cs="Arial"/>
                <w:bCs/>
                <w:i/>
                <w:color w:val="1F497D"/>
                <w:sz w:val="16"/>
                <w:szCs w:val="16"/>
              </w:rPr>
              <w:t>e.g.</w:t>
            </w:r>
            <w:r>
              <w:rPr>
                <w:rFonts w:ascii="Arial" w:hAnsi="Arial" w:cs="Arial"/>
                <w:bCs/>
                <w:i/>
                <w:color w:val="1F497D"/>
                <w:sz w:val="16"/>
                <w:szCs w:val="16"/>
              </w:rPr>
              <w:t xml:space="preserve"> </w:t>
            </w:r>
            <w:r w:rsidRPr="00422B98">
              <w:rPr>
                <w:rFonts w:ascii="Arial" w:hAnsi="Arial" w:cs="Arial"/>
                <w:bCs/>
                <w:i/>
                <w:color w:val="1F497D"/>
                <w:sz w:val="16"/>
                <w:szCs w:val="16"/>
              </w:rPr>
              <w:t>access to project deliverables, participation in receiving services; gains in knowledge, etc</w:t>
            </w:r>
            <w:r w:rsidRPr="00B55497">
              <w:rPr>
                <w:rFonts w:ascii="Roboto" w:hAnsi="Roboto"/>
                <w:bCs/>
                <w:sz w:val="16"/>
              </w:rPr>
              <w:t xml:space="preserve">) </w:t>
            </w:r>
            <w:r w:rsidRPr="00157F42">
              <w:rPr>
                <w:rFonts w:ascii="Roboto" w:hAnsi="Roboto"/>
                <w:bCs/>
                <w:i/>
              </w:rPr>
              <w:t xml:space="preserve"> </w:t>
            </w:r>
          </w:p>
        </w:tc>
        <w:tc>
          <w:tcPr>
            <w:tcW w:w="990" w:type="dxa"/>
            <w:tcBorders>
              <w:bottom w:val="single" w:sz="12" w:space="0" w:color="auto"/>
            </w:tcBorders>
            <w:shd w:val="clear" w:color="auto" w:fill="CCFFFF"/>
          </w:tcPr>
          <w:p w14:paraId="0B7F73A4" w14:textId="77777777" w:rsidR="00D344B1" w:rsidRPr="006622E9" w:rsidRDefault="00D344B1" w:rsidP="00D344B1">
            <w:pPr>
              <w:ind w:left="-25" w:right="-115"/>
              <w:rPr>
                <w:rFonts w:ascii="Arial" w:hAnsi="Arial" w:cs="Arial"/>
                <w:b/>
                <w:sz w:val="20"/>
                <w:szCs w:val="20"/>
                <w:lang w:val="en-GB"/>
              </w:rPr>
            </w:pPr>
            <w:r w:rsidRPr="006622E9">
              <w:rPr>
                <w:rFonts w:ascii="Arial" w:hAnsi="Arial" w:cs="Arial"/>
                <w:b/>
                <w:color w:val="FF0000"/>
                <w:sz w:val="20"/>
                <w:szCs w:val="20"/>
                <w:lang w:val="en-GB"/>
              </w:rPr>
              <w:t>Progress rating</w:t>
            </w:r>
            <w:r w:rsidRPr="006622E9">
              <w:rPr>
                <w:rStyle w:val="FootnoteReference"/>
                <w:rFonts w:ascii="Arial" w:hAnsi="Arial" w:cs="Arial"/>
                <w:b/>
                <w:sz w:val="20"/>
                <w:szCs w:val="20"/>
                <w:lang w:val="en-GB"/>
              </w:rPr>
              <w:footnoteReference w:id="8"/>
            </w:r>
          </w:p>
        </w:tc>
      </w:tr>
      <w:tr w:rsidR="00A42B5D" w:rsidRPr="00B32EDE" w14:paraId="211CE2B2" w14:textId="77777777" w:rsidTr="00D344B1">
        <w:tc>
          <w:tcPr>
            <w:tcW w:w="4345" w:type="dxa"/>
            <w:tcBorders>
              <w:top w:val="single" w:sz="12" w:space="0" w:color="auto"/>
              <w:left w:val="single" w:sz="12" w:space="0" w:color="auto"/>
              <w:bottom w:val="single" w:sz="4" w:space="0" w:color="auto"/>
              <w:right w:val="single" w:sz="4" w:space="0" w:color="auto"/>
            </w:tcBorders>
          </w:tcPr>
          <w:p w14:paraId="1DD2E8EC" w14:textId="3E491FBF" w:rsidR="00A42B5D" w:rsidRPr="001E7949" w:rsidRDefault="00A42B5D" w:rsidP="00A42B5D">
            <w:pPr>
              <w:rPr>
                <w:rFonts w:ascii="Arial" w:eastAsia="Arial" w:hAnsi="Arial" w:cs="Arial"/>
                <w:sz w:val="18"/>
                <w:szCs w:val="18"/>
              </w:rPr>
            </w:pPr>
            <w:r w:rsidRPr="001E7949">
              <w:rPr>
                <w:rFonts w:ascii="Arial" w:hAnsi="Arial" w:cs="Arial"/>
                <w:b/>
                <w:bCs/>
                <w:sz w:val="18"/>
                <w:szCs w:val="18"/>
              </w:rPr>
              <w:t>Output 1.1.1</w:t>
            </w:r>
            <w:r>
              <w:rPr>
                <w:rFonts w:ascii="Arial" w:hAnsi="Arial" w:cs="Arial"/>
                <w:b/>
                <w:bCs/>
                <w:sz w:val="18"/>
                <w:szCs w:val="18"/>
              </w:rPr>
              <w:t>:</w:t>
            </w:r>
            <w:r w:rsidRPr="001E7949">
              <w:rPr>
                <w:rFonts w:ascii="Arial" w:hAnsi="Arial" w:cs="Arial"/>
                <w:b/>
                <w:bCs/>
                <w:sz w:val="18"/>
                <w:szCs w:val="18"/>
              </w:rPr>
              <w:t xml:space="preserve"> Assessment and monitoring system (GIS); database of forestry lands with biodiversity overlay, inc mangroves.</w:t>
            </w:r>
          </w:p>
        </w:tc>
        <w:tc>
          <w:tcPr>
            <w:tcW w:w="1170" w:type="dxa"/>
            <w:tcBorders>
              <w:top w:val="single" w:sz="12" w:space="0" w:color="auto"/>
              <w:left w:val="single" w:sz="4" w:space="0" w:color="auto"/>
              <w:bottom w:val="single" w:sz="4" w:space="0" w:color="auto"/>
              <w:right w:val="single" w:sz="4" w:space="0" w:color="auto"/>
            </w:tcBorders>
          </w:tcPr>
          <w:p w14:paraId="3F3E571D" w14:textId="77777777" w:rsidR="00A42B5D" w:rsidRPr="007E1F68" w:rsidRDefault="00A42B5D" w:rsidP="00A42B5D">
            <w:pPr>
              <w:rPr>
                <w:rFonts w:ascii="Arial" w:hAnsi="Arial" w:cs="Arial"/>
                <w:sz w:val="18"/>
                <w:szCs w:val="18"/>
                <w:lang w:val="en-GB"/>
              </w:rPr>
            </w:pPr>
          </w:p>
        </w:tc>
        <w:tc>
          <w:tcPr>
            <w:tcW w:w="1620" w:type="dxa"/>
            <w:tcBorders>
              <w:top w:val="single" w:sz="12" w:space="0" w:color="auto"/>
              <w:left w:val="single" w:sz="4" w:space="0" w:color="auto"/>
              <w:bottom w:val="single" w:sz="4" w:space="0" w:color="auto"/>
              <w:right w:val="single" w:sz="4" w:space="0" w:color="auto"/>
            </w:tcBorders>
          </w:tcPr>
          <w:p w14:paraId="55A0C1E9" w14:textId="49C01751" w:rsidR="00A42B5D" w:rsidRPr="00A42B5D" w:rsidRDefault="00A42B5D" w:rsidP="00A42B5D">
            <w:pPr>
              <w:rPr>
                <w:rFonts w:ascii="Arial" w:hAnsi="Arial" w:cs="Arial"/>
                <w:sz w:val="18"/>
                <w:szCs w:val="18"/>
                <w:lang w:val="en-GB"/>
              </w:rPr>
            </w:pPr>
            <w:r w:rsidRPr="00A42B5D">
              <w:rPr>
                <w:rFonts w:ascii="Arial" w:hAnsi="Arial" w:cs="Arial"/>
                <w:sz w:val="14"/>
                <w:szCs w:val="14"/>
                <w:lang w:val="en-GB"/>
              </w:rPr>
              <w:t>50%</w:t>
            </w:r>
          </w:p>
        </w:tc>
        <w:tc>
          <w:tcPr>
            <w:tcW w:w="1620" w:type="dxa"/>
            <w:tcBorders>
              <w:top w:val="single" w:sz="12" w:space="0" w:color="auto"/>
              <w:left w:val="single" w:sz="4" w:space="0" w:color="auto"/>
              <w:bottom w:val="single" w:sz="4" w:space="0" w:color="auto"/>
              <w:right w:val="single" w:sz="4" w:space="0" w:color="auto"/>
            </w:tcBorders>
          </w:tcPr>
          <w:p w14:paraId="133BE156" w14:textId="694B63BA" w:rsidR="00A42B5D" w:rsidRPr="00A42B5D" w:rsidRDefault="00A42B5D" w:rsidP="00A42B5D">
            <w:pPr>
              <w:rPr>
                <w:rFonts w:ascii="Arial" w:hAnsi="Arial" w:cs="Arial"/>
                <w:sz w:val="18"/>
                <w:szCs w:val="18"/>
                <w:lang w:val="en-GB"/>
              </w:rPr>
            </w:pPr>
            <w:r w:rsidRPr="00A42B5D">
              <w:rPr>
                <w:rFonts w:ascii="Arial" w:hAnsi="Arial" w:cs="Arial"/>
                <w:sz w:val="14"/>
                <w:szCs w:val="14"/>
                <w:lang w:val="en-GB"/>
              </w:rPr>
              <w:t>50%</w:t>
            </w:r>
          </w:p>
        </w:tc>
        <w:tc>
          <w:tcPr>
            <w:tcW w:w="3690" w:type="dxa"/>
            <w:tcBorders>
              <w:top w:val="single" w:sz="12" w:space="0" w:color="auto"/>
              <w:left w:val="single" w:sz="4" w:space="0" w:color="auto"/>
              <w:bottom w:val="single" w:sz="4" w:space="0" w:color="auto"/>
              <w:right w:val="single" w:sz="4" w:space="0" w:color="auto"/>
            </w:tcBorders>
          </w:tcPr>
          <w:p w14:paraId="7B4063F9" w14:textId="0C3DD20E" w:rsidR="00A42B5D" w:rsidRPr="00A42B5D" w:rsidRDefault="00A42B5D" w:rsidP="00A42B5D">
            <w:pPr>
              <w:rPr>
                <w:rFonts w:ascii="Arial" w:hAnsi="Arial" w:cs="Arial"/>
                <w:sz w:val="18"/>
                <w:szCs w:val="18"/>
                <w:lang w:val="en-GB"/>
              </w:rPr>
            </w:pPr>
            <w:r w:rsidRPr="00A42B5D">
              <w:rPr>
                <w:rFonts w:ascii="Arial" w:hAnsi="Arial" w:cs="Arial"/>
                <w:sz w:val="14"/>
                <w:szCs w:val="14"/>
                <w:lang w:val="en-GB"/>
              </w:rPr>
              <w:t xml:space="preserve">GIS data received however unable to use data as file is ‘corrupted’, received quotation from the nature conservancy (TNC) for a total value of US$100,000+ for the same data in question, needs to be revisited. </w:t>
            </w:r>
          </w:p>
        </w:tc>
        <w:tc>
          <w:tcPr>
            <w:tcW w:w="990" w:type="dxa"/>
            <w:tcBorders>
              <w:top w:val="single" w:sz="12" w:space="0" w:color="auto"/>
              <w:left w:val="single" w:sz="4" w:space="0" w:color="auto"/>
              <w:bottom w:val="single" w:sz="4" w:space="0" w:color="auto"/>
              <w:right w:val="single" w:sz="12" w:space="0" w:color="auto"/>
            </w:tcBorders>
            <w:shd w:val="clear" w:color="auto" w:fill="CCFFFF"/>
          </w:tcPr>
          <w:p w14:paraId="70484F73" w14:textId="387B8D3D" w:rsidR="00A42B5D" w:rsidRPr="0091610B" w:rsidRDefault="0091610B" w:rsidP="00A42B5D">
            <w:pPr>
              <w:rPr>
                <w:rFonts w:ascii="Arial" w:hAnsi="Arial" w:cs="Arial"/>
                <w:b/>
                <w:bCs/>
                <w:sz w:val="18"/>
                <w:szCs w:val="18"/>
                <w:lang w:val="en-GB"/>
              </w:rPr>
            </w:pPr>
            <w:r w:rsidRPr="0091610B">
              <w:rPr>
                <w:rFonts w:ascii="Arial" w:hAnsi="Arial" w:cs="Arial"/>
                <w:b/>
                <w:bCs/>
                <w:sz w:val="18"/>
                <w:szCs w:val="18"/>
                <w:lang w:val="en-GB"/>
              </w:rPr>
              <w:t>U</w:t>
            </w:r>
          </w:p>
        </w:tc>
      </w:tr>
      <w:tr w:rsidR="00B53E64" w:rsidRPr="00B32EDE" w14:paraId="364D4E9D" w14:textId="77777777" w:rsidTr="00162460">
        <w:tc>
          <w:tcPr>
            <w:tcW w:w="4345" w:type="dxa"/>
            <w:tcBorders>
              <w:top w:val="single" w:sz="4" w:space="0" w:color="auto"/>
              <w:left w:val="single" w:sz="12" w:space="0" w:color="auto"/>
              <w:bottom w:val="single" w:sz="4" w:space="0" w:color="auto"/>
              <w:right w:val="single" w:sz="4" w:space="0" w:color="auto"/>
            </w:tcBorders>
          </w:tcPr>
          <w:p w14:paraId="6B726863" w14:textId="34A9B991" w:rsidR="00B53E64" w:rsidRPr="001E7949" w:rsidRDefault="00B53E64" w:rsidP="00B53E64">
            <w:pPr>
              <w:rPr>
                <w:rFonts w:ascii="Arial" w:hAnsi="Arial" w:cs="Arial"/>
                <w:b/>
                <w:sz w:val="18"/>
                <w:szCs w:val="18"/>
                <w:lang w:val="en-GB"/>
              </w:rPr>
            </w:pPr>
            <w:r w:rsidRPr="001E7949">
              <w:rPr>
                <w:rFonts w:ascii="Arial" w:eastAsia="Arial" w:hAnsi="Arial" w:cs="Arial"/>
                <w:sz w:val="18"/>
                <w:szCs w:val="18"/>
              </w:rPr>
              <w:t>Activity 1.1.1.1: Development of work plan and acquirement of geospatial data for proceeding activities for entire project</w:t>
            </w:r>
            <w:r w:rsidRPr="001E7949" w:rsidDel="00736F53">
              <w:rPr>
                <w:rFonts w:ascii="Arial" w:hAnsi="Arial" w:cs="Arial"/>
                <w:b/>
                <w:sz w:val="18"/>
                <w:szCs w:val="18"/>
                <w:lang w:val="en-GB"/>
              </w:rPr>
              <w:t xml:space="preserve"> </w:t>
            </w:r>
          </w:p>
        </w:tc>
        <w:tc>
          <w:tcPr>
            <w:tcW w:w="1170" w:type="dxa"/>
            <w:tcBorders>
              <w:top w:val="single" w:sz="4" w:space="0" w:color="auto"/>
              <w:left w:val="single" w:sz="4" w:space="0" w:color="auto"/>
              <w:bottom w:val="single" w:sz="4" w:space="0" w:color="auto"/>
              <w:right w:val="single" w:sz="4" w:space="0" w:color="auto"/>
            </w:tcBorders>
          </w:tcPr>
          <w:p w14:paraId="1F1B8452" w14:textId="77777777" w:rsidR="00B53E64" w:rsidRPr="007E1F68" w:rsidRDefault="00B53E64" w:rsidP="00B53E64">
            <w:pPr>
              <w:rPr>
                <w:rFonts w:ascii="Arial" w:hAnsi="Arial" w:cs="Arial"/>
                <w:sz w:val="18"/>
                <w:szCs w:val="18"/>
                <w:lang w:val="en-GB"/>
              </w:rPr>
            </w:pPr>
            <w:r w:rsidRPr="007E1F68">
              <w:rPr>
                <w:rFonts w:ascii="Arial" w:hAnsi="Arial" w:cs="Arial"/>
                <w:sz w:val="18"/>
                <w:szCs w:val="18"/>
                <w:lang w:val="en-GB"/>
              </w:rPr>
              <w:t>30/06/2019</w:t>
            </w:r>
          </w:p>
        </w:tc>
        <w:tc>
          <w:tcPr>
            <w:tcW w:w="1620" w:type="dxa"/>
            <w:tcBorders>
              <w:top w:val="single" w:sz="4" w:space="0" w:color="auto"/>
              <w:left w:val="single" w:sz="4" w:space="0" w:color="auto"/>
              <w:bottom w:val="single" w:sz="4" w:space="0" w:color="auto"/>
              <w:right w:val="single" w:sz="4" w:space="0" w:color="auto"/>
            </w:tcBorders>
          </w:tcPr>
          <w:p w14:paraId="7DAFF60F" w14:textId="630A6767" w:rsidR="00B53E64" w:rsidRPr="007E1F68" w:rsidRDefault="00B53E64" w:rsidP="00B53E64">
            <w:pPr>
              <w:rPr>
                <w:rFonts w:ascii="Arial" w:hAnsi="Arial" w:cs="Arial"/>
                <w:sz w:val="18"/>
                <w:szCs w:val="18"/>
                <w:lang w:val="en-GB"/>
              </w:rPr>
            </w:pPr>
            <w:r w:rsidRPr="007E1F68">
              <w:rPr>
                <w:rFonts w:ascii="Arial" w:hAnsi="Arial" w:cs="Arial"/>
                <w:sz w:val="18"/>
                <w:szCs w:val="18"/>
                <w:lang w:val="en-GB"/>
              </w:rPr>
              <w:t>50%</w:t>
            </w:r>
          </w:p>
        </w:tc>
        <w:tc>
          <w:tcPr>
            <w:tcW w:w="1620" w:type="dxa"/>
            <w:tcBorders>
              <w:top w:val="single" w:sz="4" w:space="0" w:color="auto"/>
              <w:left w:val="single" w:sz="4" w:space="0" w:color="auto"/>
              <w:bottom w:val="single" w:sz="4" w:space="0" w:color="auto"/>
              <w:right w:val="single" w:sz="4" w:space="0" w:color="auto"/>
            </w:tcBorders>
          </w:tcPr>
          <w:p w14:paraId="627F8719" w14:textId="6E3DF3AA" w:rsidR="00B53E64" w:rsidRPr="00CE2A5C" w:rsidRDefault="00FD4142" w:rsidP="00B53E64">
            <w:pPr>
              <w:rPr>
                <w:rFonts w:ascii="Arial" w:hAnsi="Arial" w:cs="Arial"/>
                <w:sz w:val="18"/>
                <w:szCs w:val="18"/>
                <w:lang w:val="en-GB"/>
              </w:rPr>
            </w:pPr>
            <w:r w:rsidRPr="00CE2A5C">
              <w:rPr>
                <w:rFonts w:ascii="Arial" w:hAnsi="Arial" w:cs="Arial"/>
                <w:sz w:val="18"/>
                <w:szCs w:val="18"/>
                <w:lang w:val="en-GB"/>
              </w:rPr>
              <w:t>100</w:t>
            </w:r>
            <w:r w:rsidR="00BE1155" w:rsidRPr="00CE2A5C">
              <w:rPr>
                <w:rFonts w:ascii="Arial" w:hAnsi="Arial" w:cs="Arial"/>
                <w:sz w:val="18"/>
                <w:szCs w:val="18"/>
                <w:lang w:val="en-GB"/>
              </w:rPr>
              <w:t>%</w:t>
            </w:r>
          </w:p>
        </w:tc>
        <w:tc>
          <w:tcPr>
            <w:tcW w:w="3690" w:type="dxa"/>
            <w:tcBorders>
              <w:top w:val="single" w:sz="4" w:space="0" w:color="auto"/>
              <w:left w:val="single" w:sz="4" w:space="0" w:color="auto"/>
              <w:bottom w:val="single" w:sz="4" w:space="0" w:color="auto"/>
              <w:right w:val="single" w:sz="4" w:space="0" w:color="auto"/>
            </w:tcBorders>
          </w:tcPr>
          <w:p w14:paraId="2A153813" w14:textId="5D9D2B7D" w:rsidR="00FD4142" w:rsidRPr="00CE2A5C" w:rsidRDefault="00FD4142" w:rsidP="00FD4142">
            <w:pPr>
              <w:rPr>
                <w:rFonts w:ascii="Arial" w:hAnsi="Arial" w:cs="Arial"/>
                <w:sz w:val="18"/>
                <w:szCs w:val="18"/>
                <w:lang w:val="en-GB"/>
              </w:rPr>
            </w:pPr>
            <w:r w:rsidRPr="00CE2A5C">
              <w:rPr>
                <w:rFonts w:ascii="Arial" w:hAnsi="Arial" w:cs="Arial"/>
                <w:sz w:val="18"/>
                <w:szCs w:val="18"/>
                <w:lang w:val="en-GB"/>
              </w:rPr>
              <w:t>Workplan developed; Acquired all available geospatial data from local source</w:t>
            </w:r>
          </w:p>
          <w:p w14:paraId="516EA86A" w14:textId="5791BC52" w:rsidR="00B53E64" w:rsidRPr="00CE2A5C" w:rsidRDefault="00B53E64" w:rsidP="00B53E64">
            <w:pPr>
              <w:rPr>
                <w:rFonts w:ascii="Arial" w:hAnsi="Arial" w:cs="Arial"/>
                <w:sz w:val="18"/>
                <w:szCs w:val="18"/>
                <w:lang w:val="en-GB"/>
              </w:rPr>
            </w:pP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1D3FDEA6" w14:textId="77777777" w:rsidR="00B53E64" w:rsidRPr="00CE2A5C" w:rsidRDefault="00B53E64" w:rsidP="00B53E64">
            <w:pPr>
              <w:rPr>
                <w:rFonts w:ascii="Arial" w:hAnsi="Arial" w:cs="Arial"/>
                <w:sz w:val="18"/>
                <w:szCs w:val="18"/>
                <w:lang w:val="en-GB"/>
              </w:rPr>
            </w:pPr>
            <w:r w:rsidRPr="00CE2A5C">
              <w:rPr>
                <w:rFonts w:ascii="Arial" w:hAnsi="Arial" w:cs="Arial"/>
                <w:sz w:val="18"/>
                <w:szCs w:val="18"/>
                <w:lang w:val="en-GB"/>
              </w:rPr>
              <w:t>HU</w:t>
            </w:r>
          </w:p>
        </w:tc>
      </w:tr>
      <w:tr w:rsidR="003F5245" w:rsidRPr="00B32EDE" w14:paraId="12206B70" w14:textId="77777777" w:rsidTr="00D344B1">
        <w:tc>
          <w:tcPr>
            <w:tcW w:w="4345" w:type="dxa"/>
            <w:tcBorders>
              <w:top w:val="single" w:sz="4" w:space="0" w:color="auto"/>
              <w:left w:val="single" w:sz="12" w:space="0" w:color="auto"/>
              <w:bottom w:val="single" w:sz="4" w:space="0" w:color="auto"/>
              <w:right w:val="single" w:sz="4" w:space="0" w:color="auto"/>
            </w:tcBorders>
          </w:tcPr>
          <w:p w14:paraId="4ECD9B60" w14:textId="77777777" w:rsidR="003F5245" w:rsidRPr="001E7949" w:rsidRDefault="003F5245" w:rsidP="003F5245">
            <w:pPr>
              <w:rPr>
                <w:rFonts w:ascii="Arial" w:hAnsi="Arial" w:cs="Arial"/>
                <w:sz w:val="18"/>
                <w:szCs w:val="18"/>
                <w:lang w:val="en-GB"/>
              </w:rPr>
            </w:pPr>
            <w:r w:rsidRPr="001E7949">
              <w:rPr>
                <w:rFonts w:ascii="Arial" w:eastAsia="Arial" w:hAnsi="Arial" w:cs="Arial"/>
                <w:sz w:val="18"/>
                <w:szCs w:val="18"/>
              </w:rPr>
              <w:t>Activity 1.1.1.2: Identification and demarcation of boundaries through field assessments, GPS coordinates and utilizing GIS to update 1986 forestry maps to create maps of the forest estate (demarcation will require legal action and gazetting of the proposed boundaries).</w:t>
            </w:r>
          </w:p>
        </w:tc>
        <w:tc>
          <w:tcPr>
            <w:tcW w:w="1170" w:type="dxa"/>
            <w:tcBorders>
              <w:top w:val="single" w:sz="4" w:space="0" w:color="auto"/>
              <w:left w:val="single" w:sz="4" w:space="0" w:color="auto"/>
              <w:bottom w:val="single" w:sz="4" w:space="0" w:color="auto"/>
              <w:right w:val="single" w:sz="4" w:space="0" w:color="auto"/>
            </w:tcBorders>
          </w:tcPr>
          <w:p w14:paraId="40CE9082" w14:textId="77777777" w:rsidR="003F5245" w:rsidRPr="007E1F68" w:rsidRDefault="003F5245" w:rsidP="003F5245">
            <w:pPr>
              <w:rPr>
                <w:rFonts w:ascii="Arial" w:hAnsi="Arial" w:cs="Arial"/>
                <w:sz w:val="18"/>
                <w:szCs w:val="18"/>
                <w:lang w:val="en-GB"/>
              </w:rPr>
            </w:pPr>
            <w:r w:rsidRPr="007E1F68">
              <w:rPr>
                <w:rFonts w:ascii="Arial" w:hAnsi="Arial" w:cs="Arial"/>
                <w:sz w:val="18"/>
                <w:szCs w:val="18"/>
                <w:lang w:val="en-GB"/>
              </w:rPr>
              <w:t>30/06/2019</w:t>
            </w:r>
          </w:p>
        </w:tc>
        <w:tc>
          <w:tcPr>
            <w:tcW w:w="1620" w:type="dxa"/>
            <w:tcBorders>
              <w:top w:val="single" w:sz="4" w:space="0" w:color="auto"/>
              <w:left w:val="single" w:sz="4" w:space="0" w:color="auto"/>
              <w:bottom w:val="single" w:sz="4" w:space="0" w:color="auto"/>
              <w:right w:val="single" w:sz="4" w:space="0" w:color="auto"/>
            </w:tcBorders>
          </w:tcPr>
          <w:p w14:paraId="4F8AB4E0" w14:textId="212DBB4D" w:rsidR="003F5245" w:rsidRPr="007E1F68" w:rsidRDefault="003F5245" w:rsidP="003F5245">
            <w:pPr>
              <w:rPr>
                <w:rFonts w:ascii="Arial" w:hAnsi="Arial" w:cs="Arial"/>
                <w:sz w:val="18"/>
                <w:szCs w:val="18"/>
                <w:lang w:val="en-GB"/>
              </w:rPr>
            </w:pPr>
            <w:r w:rsidRPr="007E1F68">
              <w:rPr>
                <w:rFonts w:ascii="Arial" w:hAnsi="Arial" w:cs="Arial"/>
                <w:sz w:val="18"/>
                <w:szCs w:val="18"/>
                <w:lang w:val="en-GB"/>
              </w:rPr>
              <w:t>50%</w:t>
            </w:r>
          </w:p>
        </w:tc>
        <w:tc>
          <w:tcPr>
            <w:tcW w:w="1620" w:type="dxa"/>
            <w:tcBorders>
              <w:top w:val="single" w:sz="4" w:space="0" w:color="auto"/>
              <w:left w:val="single" w:sz="4" w:space="0" w:color="auto"/>
              <w:bottom w:val="single" w:sz="4" w:space="0" w:color="auto"/>
              <w:right w:val="single" w:sz="4" w:space="0" w:color="auto"/>
            </w:tcBorders>
          </w:tcPr>
          <w:p w14:paraId="1749D390" w14:textId="1F41C050" w:rsidR="003F5245" w:rsidRPr="00CE2A5C" w:rsidRDefault="00FD4142" w:rsidP="003F5245">
            <w:pPr>
              <w:rPr>
                <w:rFonts w:ascii="Arial" w:hAnsi="Arial" w:cs="Arial"/>
                <w:sz w:val="18"/>
                <w:szCs w:val="18"/>
                <w:lang w:val="en-GB"/>
              </w:rPr>
            </w:pPr>
            <w:r w:rsidRPr="00CE2A5C">
              <w:rPr>
                <w:rFonts w:ascii="Arial" w:hAnsi="Arial" w:cs="Arial"/>
                <w:sz w:val="18"/>
                <w:szCs w:val="18"/>
                <w:lang w:val="en-GB"/>
              </w:rPr>
              <w:t>10</w:t>
            </w:r>
            <w:r w:rsidR="003F5245" w:rsidRPr="00CE2A5C">
              <w:rPr>
                <w:rFonts w:ascii="Arial" w:hAnsi="Arial" w:cs="Arial"/>
                <w:sz w:val="18"/>
                <w:szCs w:val="18"/>
                <w:lang w:val="en-GB"/>
              </w:rPr>
              <w:t>0%</w:t>
            </w:r>
          </w:p>
        </w:tc>
        <w:tc>
          <w:tcPr>
            <w:tcW w:w="3690" w:type="dxa"/>
            <w:tcBorders>
              <w:top w:val="single" w:sz="4" w:space="0" w:color="auto"/>
              <w:left w:val="single" w:sz="4" w:space="0" w:color="auto"/>
              <w:bottom w:val="single" w:sz="4" w:space="0" w:color="auto"/>
              <w:right w:val="single" w:sz="4" w:space="0" w:color="auto"/>
            </w:tcBorders>
          </w:tcPr>
          <w:p w14:paraId="0010FA41" w14:textId="3B7FB63E" w:rsidR="003F5245" w:rsidRPr="00CE2A5C" w:rsidRDefault="00FD4142" w:rsidP="003F5245">
            <w:pPr>
              <w:rPr>
                <w:rFonts w:ascii="Arial" w:hAnsi="Arial" w:cs="Arial"/>
                <w:sz w:val="18"/>
                <w:szCs w:val="18"/>
                <w:lang w:val="en-GB"/>
              </w:rPr>
            </w:pPr>
            <w:r w:rsidRPr="00CE2A5C">
              <w:rPr>
                <w:rFonts w:ascii="Arial" w:hAnsi="Arial" w:cs="Arial"/>
                <w:sz w:val="18"/>
                <w:szCs w:val="18"/>
                <w:lang w:val="en-GB"/>
              </w:rPr>
              <w:t>Completed boundaries for proposed National Forest</w:t>
            </w:r>
          </w:p>
          <w:p w14:paraId="0645FB28" w14:textId="6B5A3E32" w:rsidR="003F5245" w:rsidRPr="00CE2A5C" w:rsidRDefault="003F5245" w:rsidP="00CE2A5C">
            <w:pPr>
              <w:jc w:val="center"/>
              <w:rPr>
                <w:rFonts w:ascii="Arial" w:hAnsi="Arial" w:cs="Arial"/>
                <w:sz w:val="18"/>
                <w:szCs w:val="18"/>
                <w:lang w:val="en-GB"/>
              </w:rPr>
            </w:pP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45C0D7B7" w14:textId="77777777" w:rsidR="003F5245" w:rsidRPr="00CE2A5C" w:rsidRDefault="003F5245" w:rsidP="003F5245">
            <w:pPr>
              <w:rPr>
                <w:rFonts w:ascii="Arial" w:hAnsi="Arial" w:cs="Arial"/>
                <w:sz w:val="18"/>
                <w:szCs w:val="18"/>
                <w:lang w:val="en-GB"/>
              </w:rPr>
            </w:pPr>
            <w:r w:rsidRPr="00CE2A5C">
              <w:rPr>
                <w:rFonts w:ascii="Arial" w:hAnsi="Arial" w:cs="Arial"/>
                <w:sz w:val="18"/>
                <w:szCs w:val="18"/>
                <w:lang w:val="en-GB"/>
              </w:rPr>
              <w:t>U</w:t>
            </w:r>
          </w:p>
        </w:tc>
      </w:tr>
      <w:tr w:rsidR="00BE1155" w:rsidRPr="00B32EDE" w14:paraId="2D865684" w14:textId="77777777" w:rsidTr="00D344B1">
        <w:tc>
          <w:tcPr>
            <w:tcW w:w="4345" w:type="dxa"/>
            <w:tcBorders>
              <w:top w:val="single" w:sz="4" w:space="0" w:color="auto"/>
              <w:left w:val="single" w:sz="12" w:space="0" w:color="auto"/>
              <w:bottom w:val="single" w:sz="4" w:space="0" w:color="auto"/>
              <w:right w:val="single" w:sz="4" w:space="0" w:color="auto"/>
            </w:tcBorders>
          </w:tcPr>
          <w:p w14:paraId="00C66702" w14:textId="77777777" w:rsidR="00BE1155" w:rsidRPr="001E7949" w:rsidRDefault="00BE1155" w:rsidP="00BE1155">
            <w:pPr>
              <w:rPr>
                <w:rFonts w:ascii="Arial" w:hAnsi="Arial" w:cs="Arial"/>
                <w:sz w:val="18"/>
                <w:szCs w:val="18"/>
                <w:lang w:val="en-GB"/>
              </w:rPr>
            </w:pPr>
            <w:r w:rsidRPr="001E7949">
              <w:rPr>
                <w:rFonts w:ascii="Arial" w:eastAsia="Arial" w:hAnsi="Arial" w:cs="Arial"/>
                <w:sz w:val="18"/>
                <w:szCs w:val="18"/>
              </w:rPr>
              <w:t>Activity 1.1.1.3: Conduct remote sensing analysis to determine true Carbon sequestration values and sensing analysis of forestry lands</w:t>
            </w:r>
            <w:r w:rsidRPr="001E7949" w:rsidDel="00736F53">
              <w:rPr>
                <w:rFonts w:ascii="Arial" w:hAnsi="Arial" w:cs="Arial"/>
                <w:sz w:val="18"/>
                <w:szCs w:val="18"/>
                <w:lang w:val="en-GB"/>
              </w:rPr>
              <w:t xml:space="preserve"> </w:t>
            </w:r>
          </w:p>
        </w:tc>
        <w:tc>
          <w:tcPr>
            <w:tcW w:w="1170" w:type="dxa"/>
            <w:tcBorders>
              <w:top w:val="single" w:sz="4" w:space="0" w:color="auto"/>
              <w:left w:val="single" w:sz="4" w:space="0" w:color="auto"/>
              <w:bottom w:val="single" w:sz="4" w:space="0" w:color="auto"/>
              <w:right w:val="single" w:sz="4" w:space="0" w:color="auto"/>
            </w:tcBorders>
          </w:tcPr>
          <w:p w14:paraId="566A577F" w14:textId="77777777" w:rsidR="00BE1155" w:rsidRPr="007E1F68" w:rsidRDefault="00BE1155" w:rsidP="00BE1155">
            <w:pPr>
              <w:rPr>
                <w:rFonts w:ascii="Arial" w:hAnsi="Arial" w:cs="Arial"/>
                <w:sz w:val="18"/>
                <w:szCs w:val="18"/>
                <w:lang w:val="en-GB"/>
              </w:rPr>
            </w:pPr>
            <w:r w:rsidRPr="007E1F68">
              <w:rPr>
                <w:rFonts w:ascii="Arial" w:hAnsi="Arial" w:cs="Arial"/>
                <w:sz w:val="18"/>
                <w:szCs w:val="18"/>
                <w:lang w:val="en-GB"/>
              </w:rPr>
              <w:t>30/06/2019</w:t>
            </w:r>
          </w:p>
        </w:tc>
        <w:tc>
          <w:tcPr>
            <w:tcW w:w="1620" w:type="dxa"/>
            <w:tcBorders>
              <w:top w:val="single" w:sz="4" w:space="0" w:color="auto"/>
              <w:left w:val="single" w:sz="4" w:space="0" w:color="auto"/>
              <w:bottom w:val="single" w:sz="4" w:space="0" w:color="auto"/>
              <w:right w:val="single" w:sz="4" w:space="0" w:color="auto"/>
            </w:tcBorders>
          </w:tcPr>
          <w:p w14:paraId="48AB7D93" w14:textId="5D35EF46" w:rsidR="00BE1155" w:rsidRPr="007E1F68" w:rsidRDefault="00BE1155" w:rsidP="00BE1155">
            <w:pPr>
              <w:rPr>
                <w:rFonts w:ascii="Arial" w:hAnsi="Arial" w:cs="Arial"/>
                <w:sz w:val="18"/>
                <w:szCs w:val="18"/>
                <w:lang w:val="en-GB"/>
              </w:rPr>
            </w:pPr>
            <w:r w:rsidRPr="007E1F68">
              <w:rPr>
                <w:rFonts w:ascii="Arial" w:hAnsi="Arial" w:cs="Arial"/>
                <w:sz w:val="18"/>
                <w:szCs w:val="18"/>
                <w:lang w:val="en-GB"/>
              </w:rPr>
              <w:t>40%</w:t>
            </w:r>
          </w:p>
        </w:tc>
        <w:tc>
          <w:tcPr>
            <w:tcW w:w="1620" w:type="dxa"/>
            <w:tcBorders>
              <w:top w:val="single" w:sz="4" w:space="0" w:color="auto"/>
              <w:left w:val="single" w:sz="4" w:space="0" w:color="auto"/>
              <w:bottom w:val="single" w:sz="4" w:space="0" w:color="auto"/>
              <w:right w:val="single" w:sz="4" w:space="0" w:color="auto"/>
            </w:tcBorders>
          </w:tcPr>
          <w:p w14:paraId="75FD5EEB" w14:textId="2D7F4510" w:rsidR="00BE1155" w:rsidRPr="00CE2A5C" w:rsidRDefault="0045717D" w:rsidP="00BE1155">
            <w:pPr>
              <w:rPr>
                <w:rFonts w:ascii="Arial" w:hAnsi="Arial" w:cs="Arial"/>
                <w:sz w:val="18"/>
                <w:szCs w:val="18"/>
                <w:lang w:val="en-GB"/>
              </w:rPr>
            </w:pPr>
            <w:r w:rsidRPr="00CE2A5C">
              <w:rPr>
                <w:rFonts w:ascii="Arial" w:hAnsi="Arial" w:cs="Arial"/>
                <w:sz w:val="18"/>
                <w:szCs w:val="18"/>
                <w:lang w:val="en-GB"/>
              </w:rPr>
              <w:t>40</w:t>
            </w:r>
            <w:r w:rsidR="00BE1155" w:rsidRPr="00CE2A5C">
              <w:rPr>
                <w:rFonts w:ascii="Arial" w:hAnsi="Arial" w:cs="Arial"/>
                <w:sz w:val="18"/>
                <w:szCs w:val="18"/>
                <w:lang w:val="en-GB"/>
              </w:rPr>
              <w:t>%</w:t>
            </w:r>
          </w:p>
        </w:tc>
        <w:tc>
          <w:tcPr>
            <w:tcW w:w="3690" w:type="dxa"/>
            <w:tcBorders>
              <w:top w:val="single" w:sz="4" w:space="0" w:color="auto"/>
              <w:left w:val="single" w:sz="4" w:space="0" w:color="auto"/>
              <w:bottom w:val="single" w:sz="4" w:space="0" w:color="auto"/>
              <w:right w:val="single" w:sz="4" w:space="0" w:color="auto"/>
            </w:tcBorders>
          </w:tcPr>
          <w:p w14:paraId="0A948B9D" w14:textId="738205D6" w:rsidR="00FD4142" w:rsidRPr="00CE2A5C" w:rsidRDefault="00FD4142" w:rsidP="00FD4142">
            <w:pPr>
              <w:rPr>
                <w:rFonts w:ascii="Arial" w:hAnsi="Arial" w:cs="Arial"/>
                <w:sz w:val="18"/>
                <w:szCs w:val="18"/>
                <w:lang w:val="en-GB"/>
              </w:rPr>
            </w:pPr>
            <w:r w:rsidRPr="00CE2A5C">
              <w:rPr>
                <w:rFonts w:ascii="Arial" w:hAnsi="Arial" w:cs="Arial"/>
                <w:sz w:val="18"/>
                <w:szCs w:val="18"/>
                <w:lang w:val="en-GB"/>
              </w:rPr>
              <w:t xml:space="preserve">EPI </w:t>
            </w:r>
            <w:r w:rsidR="00CE2A5C">
              <w:rPr>
                <w:rFonts w:ascii="Arial" w:hAnsi="Arial" w:cs="Arial"/>
                <w:sz w:val="18"/>
                <w:szCs w:val="18"/>
                <w:lang w:val="en-GB"/>
              </w:rPr>
              <w:t>d</w:t>
            </w:r>
            <w:r w:rsidRPr="00CE2A5C">
              <w:rPr>
                <w:rFonts w:ascii="Arial" w:hAnsi="Arial" w:cs="Arial"/>
                <w:sz w:val="18"/>
                <w:szCs w:val="18"/>
                <w:lang w:val="en-GB"/>
              </w:rPr>
              <w:t>elayed due to lack of financing;</w:t>
            </w:r>
          </w:p>
          <w:p w14:paraId="142F5A81" w14:textId="590834F5" w:rsidR="00BE1155" w:rsidRPr="00CE2A5C" w:rsidRDefault="00FD4142" w:rsidP="00FD4142">
            <w:pPr>
              <w:rPr>
                <w:rFonts w:ascii="Arial" w:hAnsi="Arial" w:cs="Arial"/>
                <w:sz w:val="18"/>
                <w:szCs w:val="18"/>
                <w:lang w:val="en-GB"/>
              </w:rPr>
            </w:pPr>
            <w:r w:rsidRPr="00CE2A5C">
              <w:rPr>
                <w:rFonts w:ascii="Arial" w:hAnsi="Arial" w:cs="Arial"/>
                <w:sz w:val="18"/>
                <w:szCs w:val="18"/>
                <w:lang w:val="en-GB"/>
              </w:rPr>
              <w:t xml:space="preserve"> Pending geospatial datasets: upcoming call in August 2019 to plan way forward and revised timelines</w:t>
            </w:r>
            <w:r w:rsidR="003F5245" w:rsidRPr="00CE2A5C">
              <w:rPr>
                <w:rFonts w:ascii="Arial" w:hAnsi="Arial" w:cs="Arial"/>
                <w:sz w:val="18"/>
                <w:szCs w:val="18"/>
                <w:lang w:val="en-GB"/>
              </w:rPr>
              <w:t>.</w:t>
            </w:r>
            <w:r w:rsidR="00BE1155" w:rsidRPr="00CE2A5C">
              <w:rPr>
                <w:rFonts w:ascii="Arial" w:hAnsi="Arial" w:cs="Arial"/>
                <w:sz w:val="18"/>
                <w:szCs w:val="18"/>
                <w:lang w:val="en-GB"/>
              </w:rPr>
              <w:t xml:space="preserve">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77AFC786" w14:textId="77777777" w:rsidR="00BE1155" w:rsidRPr="00CE2A5C" w:rsidRDefault="00BE1155" w:rsidP="00BE1155">
            <w:pPr>
              <w:rPr>
                <w:rFonts w:ascii="Arial" w:hAnsi="Arial" w:cs="Arial"/>
                <w:sz w:val="18"/>
                <w:szCs w:val="18"/>
                <w:lang w:val="en-GB"/>
              </w:rPr>
            </w:pPr>
            <w:r w:rsidRPr="00CE2A5C">
              <w:rPr>
                <w:rFonts w:ascii="Arial" w:hAnsi="Arial" w:cs="Arial"/>
                <w:sz w:val="18"/>
                <w:szCs w:val="18"/>
                <w:lang w:val="en-GB"/>
              </w:rPr>
              <w:t>U</w:t>
            </w:r>
          </w:p>
        </w:tc>
      </w:tr>
      <w:tr w:rsidR="00BE1155" w:rsidRPr="00B32EDE" w14:paraId="000EDA05" w14:textId="77777777" w:rsidTr="001E7949">
        <w:tc>
          <w:tcPr>
            <w:tcW w:w="4345" w:type="dxa"/>
            <w:tcBorders>
              <w:top w:val="single" w:sz="4" w:space="0" w:color="auto"/>
              <w:left w:val="single" w:sz="12" w:space="0" w:color="auto"/>
              <w:bottom w:val="single" w:sz="4" w:space="0" w:color="auto"/>
              <w:right w:val="single" w:sz="4" w:space="0" w:color="auto"/>
            </w:tcBorders>
          </w:tcPr>
          <w:p w14:paraId="15B1E318" w14:textId="77777777" w:rsidR="00BE1155" w:rsidRPr="001E7949" w:rsidRDefault="00BE1155" w:rsidP="00BE1155">
            <w:pPr>
              <w:rPr>
                <w:rFonts w:ascii="Arial" w:hAnsi="Arial" w:cs="Arial"/>
                <w:sz w:val="18"/>
                <w:szCs w:val="18"/>
                <w:lang w:val="en-GB"/>
              </w:rPr>
            </w:pPr>
            <w:r w:rsidRPr="001E7949">
              <w:rPr>
                <w:rFonts w:ascii="Arial" w:eastAsia="Arial" w:hAnsi="Arial" w:cs="Arial"/>
                <w:sz w:val="18"/>
                <w:szCs w:val="18"/>
              </w:rPr>
              <w:t>Activity 1.1.1.4: Develop Forestry Maintenance Plan for Forestry dataset</w:t>
            </w:r>
            <w:r w:rsidRPr="001E7949" w:rsidDel="00736F53">
              <w:rPr>
                <w:rFonts w:ascii="Arial" w:hAnsi="Arial" w:cs="Arial"/>
                <w:sz w:val="18"/>
                <w:szCs w:val="18"/>
                <w:lang w:val="en-GB"/>
              </w:rPr>
              <w:t xml:space="preserve"> </w:t>
            </w:r>
          </w:p>
        </w:tc>
        <w:tc>
          <w:tcPr>
            <w:tcW w:w="1170" w:type="dxa"/>
            <w:tcBorders>
              <w:top w:val="single" w:sz="4" w:space="0" w:color="auto"/>
              <w:left w:val="single" w:sz="4" w:space="0" w:color="auto"/>
              <w:bottom w:val="single" w:sz="4" w:space="0" w:color="auto"/>
              <w:right w:val="single" w:sz="4" w:space="0" w:color="auto"/>
            </w:tcBorders>
          </w:tcPr>
          <w:p w14:paraId="6461BABA" w14:textId="77777777" w:rsidR="00BE1155" w:rsidRPr="007E1F68" w:rsidRDefault="00BE1155" w:rsidP="00BE1155">
            <w:pPr>
              <w:rPr>
                <w:rFonts w:ascii="Arial" w:hAnsi="Arial" w:cs="Arial"/>
                <w:sz w:val="18"/>
                <w:szCs w:val="18"/>
                <w:lang w:val="en-GB"/>
              </w:rPr>
            </w:pPr>
            <w:r w:rsidRPr="007E1F68">
              <w:rPr>
                <w:rFonts w:ascii="Arial" w:hAnsi="Arial" w:cs="Arial"/>
                <w:sz w:val="18"/>
                <w:szCs w:val="18"/>
                <w:lang w:val="en-GB"/>
              </w:rPr>
              <w:t>30/03/2019</w:t>
            </w:r>
          </w:p>
        </w:tc>
        <w:tc>
          <w:tcPr>
            <w:tcW w:w="1620" w:type="dxa"/>
            <w:tcBorders>
              <w:top w:val="single" w:sz="4" w:space="0" w:color="auto"/>
              <w:left w:val="single" w:sz="4" w:space="0" w:color="auto"/>
              <w:bottom w:val="single" w:sz="4" w:space="0" w:color="auto"/>
              <w:right w:val="single" w:sz="4" w:space="0" w:color="auto"/>
            </w:tcBorders>
          </w:tcPr>
          <w:p w14:paraId="14455574" w14:textId="79292B17" w:rsidR="00BE1155" w:rsidRPr="007E1F68" w:rsidRDefault="00BE1155" w:rsidP="00BE1155">
            <w:pPr>
              <w:rPr>
                <w:rFonts w:ascii="Arial" w:hAnsi="Arial" w:cs="Arial"/>
                <w:sz w:val="18"/>
                <w:szCs w:val="18"/>
                <w:lang w:val="en-GB"/>
              </w:rPr>
            </w:pPr>
            <w:r w:rsidRPr="007E1F68">
              <w:rPr>
                <w:rFonts w:ascii="Arial" w:hAnsi="Arial" w:cs="Arial"/>
                <w:sz w:val="18"/>
                <w:szCs w:val="18"/>
                <w:lang w:val="en-GB"/>
              </w:rPr>
              <w:t>0%</w:t>
            </w:r>
          </w:p>
        </w:tc>
        <w:tc>
          <w:tcPr>
            <w:tcW w:w="1620" w:type="dxa"/>
            <w:tcBorders>
              <w:top w:val="single" w:sz="4" w:space="0" w:color="auto"/>
              <w:left w:val="single" w:sz="4" w:space="0" w:color="auto"/>
              <w:bottom w:val="single" w:sz="4" w:space="0" w:color="auto"/>
              <w:right w:val="single" w:sz="4" w:space="0" w:color="auto"/>
            </w:tcBorders>
          </w:tcPr>
          <w:p w14:paraId="42EBFB7D" w14:textId="2AE476B8" w:rsidR="00BE1155" w:rsidRPr="00CE2A5C" w:rsidRDefault="0045717D" w:rsidP="00BE1155">
            <w:pPr>
              <w:rPr>
                <w:rFonts w:ascii="Arial" w:hAnsi="Arial" w:cs="Arial"/>
                <w:sz w:val="18"/>
                <w:szCs w:val="18"/>
                <w:lang w:val="en-GB"/>
              </w:rPr>
            </w:pPr>
            <w:r w:rsidRPr="00CE2A5C">
              <w:rPr>
                <w:rFonts w:ascii="Arial" w:hAnsi="Arial" w:cs="Arial"/>
                <w:sz w:val="18"/>
                <w:szCs w:val="18"/>
                <w:lang w:val="en-GB"/>
              </w:rPr>
              <w:t>25</w:t>
            </w:r>
            <w:r w:rsidR="00BE1155" w:rsidRPr="00CE2A5C">
              <w:rPr>
                <w:rFonts w:ascii="Arial" w:hAnsi="Arial" w:cs="Arial"/>
                <w:sz w:val="18"/>
                <w:szCs w:val="18"/>
                <w:lang w:val="en-GB"/>
              </w:rPr>
              <w:t>%</w:t>
            </w:r>
          </w:p>
        </w:tc>
        <w:tc>
          <w:tcPr>
            <w:tcW w:w="3690" w:type="dxa"/>
            <w:tcBorders>
              <w:top w:val="single" w:sz="4" w:space="0" w:color="auto"/>
              <w:left w:val="single" w:sz="4" w:space="0" w:color="auto"/>
              <w:bottom w:val="single" w:sz="4" w:space="0" w:color="auto"/>
              <w:right w:val="single" w:sz="4" w:space="0" w:color="auto"/>
            </w:tcBorders>
          </w:tcPr>
          <w:p w14:paraId="721BB4A9" w14:textId="578019BC" w:rsidR="00BE1155" w:rsidRPr="00CE2A5C" w:rsidRDefault="0045717D" w:rsidP="00BE1155">
            <w:pPr>
              <w:rPr>
                <w:rFonts w:ascii="Arial" w:hAnsi="Arial" w:cs="Arial"/>
                <w:sz w:val="18"/>
                <w:szCs w:val="18"/>
                <w:lang w:val="en-GB"/>
              </w:rPr>
            </w:pPr>
            <w:r w:rsidRPr="00CE2A5C">
              <w:rPr>
                <w:rFonts w:ascii="Arial" w:hAnsi="Arial" w:cs="Arial"/>
                <w:sz w:val="18"/>
                <w:szCs w:val="18"/>
                <w:lang w:val="en-GB"/>
              </w:rPr>
              <w:t xml:space="preserve">Draft outline has been developed. Forestry Unit working with ICCF to complete. </w:t>
            </w:r>
            <w:r w:rsidR="00FD4142" w:rsidRPr="00CE2A5C">
              <w:rPr>
                <w:rFonts w:ascii="Arial" w:hAnsi="Arial" w:cs="Arial"/>
                <w:sz w:val="18"/>
                <w:szCs w:val="18"/>
                <w:lang w:val="en-GB"/>
              </w:rPr>
              <w:t>I</w:t>
            </w:r>
            <w:r w:rsidR="00FF7C21" w:rsidRPr="00CE2A5C">
              <w:rPr>
                <w:rFonts w:ascii="Arial" w:hAnsi="Arial" w:cs="Arial"/>
                <w:sz w:val="18"/>
                <w:szCs w:val="18"/>
                <w:lang w:val="en-GB"/>
              </w:rPr>
              <w:t>CCF</w:t>
            </w:r>
            <w:r w:rsidR="00FD4142" w:rsidRPr="00CE2A5C">
              <w:rPr>
                <w:rFonts w:ascii="Arial" w:hAnsi="Arial" w:cs="Arial"/>
                <w:sz w:val="18"/>
                <w:szCs w:val="18"/>
                <w:lang w:val="en-GB"/>
              </w:rPr>
              <w:t xml:space="preserve"> delayed due to lack of funding.</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2BEEB7D3" w14:textId="77777777" w:rsidR="00BE1155" w:rsidRPr="00CE2A5C" w:rsidRDefault="00BE1155" w:rsidP="00BE1155">
            <w:pPr>
              <w:rPr>
                <w:rFonts w:ascii="Arial" w:hAnsi="Arial" w:cs="Arial"/>
                <w:sz w:val="18"/>
                <w:szCs w:val="18"/>
                <w:lang w:val="en-GB"/>
              </w:rPr>
            </w:pPr>
            <w:r w:rsidRPr="00CE2A5C">
              <w:rPr>
                <w:rFonts w:ascii="Arial" w:hAnsi="Arial" w:cs="Arial"/>
                <w:sz w:val="18"/>
                <w:szCs w:val="18"/>
                <w:lang w:val="en-GB"/>
              </w:rPr>
              <w:t>U</w:t>
            </w:r>
          </w:p>
        </w:tc>
      </w:tr>
      <w:tr w:rsidR="00BE1155" w:rsidRPr="00B32EDE" w14:paraId="6AD57C0B" w14:textId="77777777" w:rsidTr="001E7949">
        <w:tc>
          <w:tcPr>
            <w:tcW w:w="4345" w:type="dxa"/>
            <w:tcBorders>
              <w:top w:val="single" w:sz="4" w:space="0" w:color="auto"/>
              <w:left w:val="single" w:sz="12" w:space="0" w:color="auto"/>
              <w:bottom w:val="single" w:sz="4" w:space="0" w:color="auto"/>
              <w:right w:val="single" w:sz="4" w:space="0" w:color="auto"/>
            </w:tcBorders>
          </w:tcPr>
          <w:p w14:paraId="54CEA66A" w14:textId="77777777" w:rsidR="00BE1155" w:rsidRPr="001E7949" w:rsidRDefault="00BE1155" w:rsidP="00BE1155">
            <w:pPr>
              <w:rPr>
                <w:rFonts w:ascii="Arial" w:hAnsi="Arial" w:cs="Arial"/>
                <w:b/>
                <w:sz w:val="18"/>
                <w:szCs w:val="18"/>
                <w:lang w:val="en-GB"/>
              </w:rPr>
            </w:pPr>
            <w:r w:rsidRPr="001E7949">
              <w:rPr>
                <w:rFonts w:ascii="Arial" w:eastAsia="Arial" w:hAnsi="Arial" w:cs="Arial"/>
                <w:sz w:val="18"/>
                <w:szCs w:val="18"/>
              </w:rPr>
              <w:t xml:space="preserve">Activity 1.1.1.5: Develop Forestry Monitoring system within the established Forestry Estate </w:t>
            </w:r>
          </w:p>
        </w:tc>
        <w:tc>
          <w:tcPr>
            <w:tcW w:w="1170" w:type="dxa"/>
            <w:tcBorders>
              <w:top w:val="single" w:sz="4" w:space="0" w:color="auto"/>
              <w:left w:val="single" w:sz="4" w:space="0" w:color="auto"/>
              <w:bottom w:val="single" w:sz="4" w:space="0" w:color="auto"/>
              <w:right w:val="single" w:sz="4" w:space="0" w:color="auto"/>
            </w:tcBorders>
          </w:tcPr>
          <w:p w14:paraId="16D31DFB" w14:textId="77777777" w:rsidR="00BE1155" w:rsidRPr="007E1F68" w:rsidRDefault="00BE1155" w:rsidP="00BE1155">
            <w:pPr>
              <w:rPr>
                <w:rFonts w:ascii="Arial" w:hAnsi="Arial" w:cs="Arial"/>
                <w:sz w:val="18"/>
                <w:szCs w:val="18"/>
                <w:lang w:val="en-GB"/>
              </w:rPr>
            </w:pPr>
            <w:r w:rsidRPr="007E1F68">
              <w:rPr>
                <w:rFonts w:ascii="Arial" w:hAnsi="Arial" w:cs="Arial"/>
                <w:sz w:val="18"/>
                <w:szCs w:val="18"/>
                <w:lang w:val="en-GB"/>
              </w:rPr>
              <w:t>30/06/2019</w:t>
            </w:r>
          </w:p>
        </w:tc>
        <w:tc>
          <w:tcPr>
            <w:tcW w:w="1620" w:type="dxa"/>
            <w:tcBorders>
              <w:top w:val="single" w:sz="4" w:space="0" w:color="auto"/>
              <w:left w:val="single" w:sz="4" w:space="0" w:color="auto"/>
              <w:bottom w:val="single" w:sz="4" w:space="0" w:color="auto"/>
              <w:right w:val="single" w:sz="4" w:space="0" w:color="auto"/>
            </w:tcBorders>
          </w:tcPr>
          <w:p w14:paraId="3C31F5C2" w14:textId="3B670951" w:rsidR="00BE1155" w:rsidRPr="007E1F68" w:rsidRDefault="00BE1155" w:rsidP="00BE1155">
            <w:pPr>
              <w:rPr>
                <w:rFonts w:ascii="Arial" w:hAnsi="Arial" w:cs="Arial"/>
                <w:sz w:val="18"/>
                <w:szCs w:val="18"/>
                <w:lang w:val="en-GB"/>
              </w:rPr>
            </w:pPr>
            <w:r w:rsidRPr="007E1F68">
              <w:rPr>
                <w:rFonts w:ascii="Arial" w:hAnsi="Arial" w:cs="Arial"/>
                <w:sz w:val="18"/>
                <w:szCs w:val="18"/>
                <w:lang w:val="en-GB"/>
              </w:rPr>
              <w:t>15%</w:t>
            </w:r>
          </w:p>
        </w:tc>
        <w:tc>
          <w:tcPr>
            <w:tcW w:w="1620" w:type="dxa"/>
            <w:tcBorders>
              <w:top w:val="single" w:sz="4" w:space="0" w:color="auto"/>
              <w:left w:val="single" w:sz="4" w:space="0" w:color="auto"/>
              <w:bottom w:val="single" w:sz="4" w:space="0" w:color="auto"/>
              <w:right w:val="single" w:sz="4" w:space="0" w:color="auto"/>
            </w:tcBorders>
          </w:tcPr>
          <w:p w14:paraId="63ADE991" w14:textId="686818E3" w:rsidR="00BE1155" w:rsidRPr="00CE2A5C" w:rsidRDefault="00FF7C21" w:rsidP="00BE1155">
            <w:pPr>
              <w:rPr>
                <w:rFonts w:ascii="Arial" w:hAnsi="Arial" w:cs="Arial"/>
                <w:sz w:val="18"/>
                <w:szCs w:val="18"/>
                <w:lang w:val="en-GB"/>
              </w:rPr>
            </w:pPr>
            <w:r w:rsidRPr="00CE2A5C">
              <w:rPr>
                <w:rFonts w:ascii="Arial" w:hAnsi="Arial" w:cs="Arial"/>
                <w:sz w:val="18"/>
                <w:szCs w:val="18"/>
                <w:lang w:val="en-GB"/>
              </w:rPr>
              <w:t>2</w:t>
            </w:r>
            <w:r w:rsidR="0045717D" w:rsidRPr="00CE2A5C">
              <w:rPr>
                <w:rFonts w:ascii="Arial" w:hAnsi="Arial" w:cs="Arial"/>
                <w:sz w:val="18"/>
                <w:szCs w:val="18"/>
                <w:lang w:val="en-GB"/>
              </w:rPr>
              <w:t>5</w:t>
            </w:r>
            <w:r w:rsidR="00BE1155" w:rsidRPr="00CE2A5C">
              <w:rPr>
                <w:rFonts w:ascii="Arial" w:hAnsi="Arial" w:cs="Arial"/>
                <w:sz w:val="18"/>
                <w:szCs w:val="18"/>
                <w:lang w:val="en-GB"/>
              </w:rPr>
              <w:t>%</w:t>
            </w:r>
          </w:p>
        </w:tc>
        <w:tc>
          <w:tcPr>
            <w:tcW w:w="3690" w:type="dxa"/>
            <w:tcBorders>
              <w:top w:val="single" w:sz="4" w:space="0" w:color="auto"/>
              <w:left w:val="single" w:sz="4" w:space="0" w:color="auto"/>
              <w:bottom w:val="single" w:sz="4" w:space="0" w:color="auto"/>
              <w:right w:val="single" w:sz="4" w:space="0" w:color="auto"/>
            </w:tcBorders>
          </w:tcPr>
          <w:p w14:paraId="21E65491" w14:textId="2D7749A3" w:rsidR="00BE1155" w:rsidRPr="00CE2A5C" w:rsidRDefault="00FF7C21" w:rsidP="00BE1155">
            <w:pPr>
              <w:rPr>
                <w:rFonts w:ascii="Arial" w:hAnsi="Arial" w:cs="Arial"/>
                <w:sz w:val="18"/>
                <w:szCs w:val="18"/>
                <w:lang w:val="en-GB"/>
              </w:rPr>
            </w:pPr>
            <w:r w:rsidRPr="00CE2A5C">
              <w:rPr>
                <w:rFonts w:ascii="Arial" w:hAnsi="Arial" w:cs="Arial"/>
                <w:sz w:val="18"/>
                <w:szCs w:val="18"/>
                <w:lang w:val="en-GB"/>
              </w:rPr>
              <w:t>Draft outline has been developed. Forestry Unit working with ICCF to complete. ICCF delayed due to lack of funding.</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1C46FFF1" w14:textId="77777777" w:rsidR="00BE1155" w:rsidRPr="00CE2A5C" w:rsidRDefault="00BE1155" w:rsidP="00BE1155">
            <w:pPr>
              <w:rPr>
                <w:rFonts w:ascii="Arial" w:hAnsi="Arial" w:cs="Arial"/>
                <w:sz w:val="18"/>
                <w:szCs w:val="18"/>
                <w:lang w:val="en-GB"/>
              </w:rPr>
            </w:pPr>
            <w:r w:rsidRPr="00CE2A5C">
              <w:rPr>
                <w:rFonts w:ascii="Arial" w:hAnsi="Arial" w:cs="Arial"/>
                <w:sz w:val="18"/>
                <w:szCs w:val="18"/>
                <w:lang w:val="en-GB"/>
              </w:rPr>
              <w:t>U</w:t>
            </w:r>
          </w:p>
        </w:tc>
      </w:tr>
      <w:tr w:rsidR="0045717D" w:rsidRPr="00B32EDE" w14:paraId="46B464BC" w14:textId="77777777" w:rsidTr="00A42B5D">
        <w:tc>
          <w:tcPr>
            <w:tcW w:w="4345" w:type="dxa"/>
            <w:tcBorders>
              <w:top w:val="single" w:sz="4" w:space="0" w:color="auto"/>
              <w:left w:val="single" w:sz="12" w:space="0" w:color="auto"/>
              <w:bottom w:val="single" w:sz="12" w:space="0" w:color="auto"/>
              <w:right w:val="single" w:sz="4" w:space="0" w:color="auto"/>
            </w:tcBorders>
          </w:tcPr>
          <w:p w14:paraId="1B049461" w14:textId="77777777" w:rsidR="0045717D" w:rsidRPr="001E7949" w:rsidRDefault="0045717D" w:rsidP="0045717D">
            <w:pPr>
              <w:rPr>
                <w:rFonts w:ascii="Arial" w:hAnsi="Arial" w:cs="Arial"/>
                <w:sz w:val="18"/>
                <w:szCs w:val="18"/>
                <w:lang w:val="en-GB"/>
              </w:rPr>
            </w:pPr>
            <w:r w:rsidRPr="001E7949">
              <w:rPr>
                <w:rFonts w:ascii="Arial" w:eastAsia="Arial" w:hAnsi="Arial" w:cs="Arial"/>
                <w:sz w:val="18"/>
                <w:szCs w:val="18"/>
              </w:rPr>
              <w:t>Activity 1.1.1.6:  Develop and implement open source framework accessible to all agencies, using data developed in previous activities</w:t>
            </w:r>
            <w:r w:rsidRPr="001E7949" w:rsidDel="00736F53">
              <w:rPr>
                <w:rFonts w:ascii="Arial" w:hAnsi="Arial" w:cs="Arial"/>
                <w:sz w:val="18"/>
                <w:szCs w:val="18"/>
                <w:lang w:val="en-GB"/>
              </w:rPr>
              <w:t xml:space="preserve"> </w:t>
            </w:r>
          </w:p>
        </w:tc>
        <w:tc>
          <w:tcPr>
            <w:tcW w:w="1170" w:type="dxa"/>
            <w:tcBorders>
              <w:top w:val="single" w:sz="4" w:space="0" w:color="auto"/>
              <w:left w:val="single" w:sz="4" w:space="0" w:color="auto"/>
              <w:bottom w:val="single" w:sz="12" w:space="0" w:color="auto"/>
              <w:right w:val="single" w:sz="4" w:space="0" w:color="auto"/>
            </w:tcBorders>
          </w:tcPr>
          <w:p w14:paraId="19BD13C0" w14:textId="77777777" w:rsidR="0045717D" w:rsidRPr="007E1F68" w:rsidRDefault="0045717D" w:rsidP="0045717D">
            <w:pPr>
              <w:rPr>
                <w:rFonts w:ascii="Arial" w:hAnsi="Arial" w:cs="Arial"/>
                <w:sz w:val="18"/>
                <w:szCs w:val="18"/>
                <w:lang w:val="en-GB"/>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4" w:space="0" w:color="auto"/>
              <w:right w:val="single" w:sz="4" w:space="0" w:color="auto"/>
            </w:tcBorders>
          </w:tcPr>
          <w:p w14:paraId="05AB5D4F" w14:textId="7ADD3AEB" w:rsidR="0045717D" w:rsidRPr="007E1F68" w:rsidRDefault="0045717D" w:rsidP="0045717D">
            <w:pPr>
              <w:rPr>
                <w:rFonts w:ascii="Arial" w:hAnsi="Arial" w:cs="Arial"/>
                <w:sz w:val="18"/>
                <w:szCs w:val="18"/>
                <w:lang w:val="en-GB"/>
              </w:rPr>
            </w:pPr>
            <w:r w:rsidRPr="007E1F68">
              <w:rPr>
                <w:rFonts w:ascii="Arial" w:hAnsi="Arial" w:cs="Arial"/>
                <w:sz w:val="18"/>
                <w:szCs w:val="18"/>
                <w:lang w:val="en-GB"/>
              </w:rPr>
              <w:t>0%</w:t>
            </w:r>
          </w:p>
        </w:tc>
        <w:tc>
          <w:tcPr>
            <w:tcW w:w="1620" w:type="dxa"/>
            <w:tcBorders>
              <w:top w:val="single" w:sz="4" w:space="0" w:color="auto"/>
              <w:left w:val="single" w:sz="4" w:space="0" w:color="auto"/>
              <w:bottom w:val="single" w:sz="4" w:space="0" w:color="auto"/>
              <w:right w:val="single" w:sz="4" w:space="0" w:color="auto"/>
            </w:tcBorders>
          </w:tcPr>
          <w:p w14:paraId="1A2747CA" w14:textId="5450B546" w:rsidR="0045717D" w:rsidRPr="00CE2A5C" w:rsidRDefault="0045717D" w:rsidP="0045717D">
            <w:pPr>
              <w:rPr>
                <w:rFonts w:ascii="Arial" w:hAnsi="Arial" w:cs="Arial"/>
                <w:sz w:val="18"/>
                <w:szCs w:val="18"/>
                <w:lang w:val="en-GB"/>
              </w:rPr>
            </w:pPr>
            <w:r w:rsidRPr="00CE2A5C">
              <w:rPr>
                <w:rFonts w:ascii="Arial" w:hAnsi="Arial" w:cs="Arial"/>
                <w:sz w:val="18"/>
                <w:szCs w:val="18"/>
                <w:lang w:val="en-GB"/>
              </w:rPr>
              <w:t>0%</w:t>
            </w:r>
          </w:p>
        </w:tc>
        <w:tc>
          <w:tcPr>
            <w:tcW w:w="3690" w:type="dxa"/>
            <w:tcBorders>
              <w:top w:val="single" w:sz="4" w:space="0" w:color="auto"/>
              <w:left w:val="single" w:sz="4" w:space="0" w:color="auto"/>
              <w:bottom w:val="single" w:sz="4" w:space="0" w:color="auto"/>
              <w:right w:val="single" w:sz="4" w:space="0" w:color="auto"/>
            </w:tcBorders>
          </w:tcPr>
          <w:p w14:paraId="6FF9CAAD" w14:textId="37472E13" w:rsidR="0045717D" w:rsidRPr="00CE2A5C" w:rsidRDefault="00FF7C21" w:rsidP="0045717D">
            <w:pPr>
              <w:rPr>
                <w:rFonts w:ascii="Arial" w:hAnsi="Arial" w:cs="Arial"/>
                <w:sz w:val="18"/>
                <w:szCs w:val="18"/>
                <w:lang w:val="en-GB"/>
              </w:rPr>
            </w:pPr>
            <w:r w:rsidRPr="00CE2A5C">
              <w:rPr>
                <w:rFonts w:ascii="Arial" w:hAnsi="Arial" w:cs="Arial"/>
                <w:sz w:val="18"/>
                <w:szCs w:val="18"/>
                <w:lang w:val="en-GB"/>
              </w:rPr>
              <w:t xml:space="preserve">No activity in 2018 -2019. </w:t>
            </w:r>
            <w:r w:rsidR="0045717D" w:rsidRPr="00CE2A5C">
              <w:rPr>
                <w:rFonts w:ascii="Arial" w:hAnsi="Arial" w:cs="Arial"/>
                <w:sz w:val="18"/>
                <w:szCs w:val="18"/>
                <w:lang w:val="en-GB"/>
              </w:rPr>
              <w:t xml:space="preserve">Progress is dependent on other deliverables being completed.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5CE134D3" w14:textId="77777777" w:rsidR="0045717D" w:rsidRPr="00CE2A5C" w:rsidRDefault="0045717D" w:rsidP="0045717D">
            <w:pPr>
              <w:rPr>
                <w:rFonts w:ascii="Arial" w:hAnsi="Arial" w:cs="Arial"/>
                <w:sz w:val="18"/>
                <w:szCs w:val="18"/>
                <w:lang w:val="en-GB"/>
              </w:rPr>
            </w:pPr>
            <w:r w:rsidRPr="00CE2A5C">
              <w:rPr>
                <w:rFonts w:ascii="Arial" w:hAnsi="Arial" w:cs="Arial"/>
                <w:sz w:val="18"/>
                <w:szCs w:val="18"/>
                <w:lang w:val="en-GB"/>
              </w:rPr>
              <w:t>N/A</w:t>
            </w:r>
          </w:p>
        </w:tc>
      </w:tr>
      <w:tr w:rsidR="00A42B5D" w:rsidRPr="00B32EDE" w14:paraId="0A3958E9" w14:textId="77777777" w:rsidTr="00A42B5D">
        <w:tc>
          <w:tcPr>
            <w:tcW w:w="4345" w:type="dxa"/>
            <w:tcBorders>
              <w:top w:val="single" w:sz="12" w:space="0" w:color="auto"/>
              <w:left w:val="single" w:sz="12" w:space="0" w:color="auto"/>
              <w:bottom w:val="single" w:sz="4" w:space="0" w:color="auto"/>
              <w:right w:val="single" w:sz="4" w:space="0" w:color="auto"/>
            </w:tcBorders>
          </w:tcPr>
          <w:p w14:paraId="20277B41" w14:textId="6516048F" w:rsidR="00A42B5D" w:rsidRPr="001E7949" w:rsidRDefault="00A42B5D" w:rsidP="00A42B5D">
            <w:pPr>
              <w:rPr>
                <w:rFonts w:ascii="Arial" w:eastAsia="Arial" w:hAnsi="Arial" w:cs="Arial"/>
                <w:b/>
                <w:sz w:val="18"/>
                <w:szCs w:val="18"/>
              </w:rPr>
            </w:pPr>
            <w:r w:rsidRPr="001E7949">
              <w:rPr>
                <w:rFonts w:ascii="Arial" w:hAnsi="Arial" w:cs="Arial"/>
                <w:b/>
                <w:sz w:val="18"/>
                <w:szCs w:val="18"/>
                <w:lang w:val="en-GB"/>
              </w:rPr>
              <w:lastRenderedPageBreak/>
              <w:t xml:space="preserve">Output 1.1. 2: </w:t>
            </w:r>
            <w:r w:rsidRPr="001E7949">
              <w:rPr>
                <w:rFonts w:ascii="Arial" w:hAnsi="Arial" w:cs="Arial"/>
                <w:b/>
                <w:sz w:val="18"/>
                <w:szCs w:val="18"/>
              </w:rPr>
              <w:t>Development of Land-Use Plans for 2 islands which integrates biodiversity, ecosystem services and forestry at the landscape level</w:t>
            </w:r>
          </w:p>
        </w:tc>
        <w:tc>
          <w:tcPr>
            <w:tcW w:w="1170" w:type="dxa"/>
            <w:tcBorders>
              <w:top w:val="single" w:sz="12" w:space="0" w:color="auto"/>
              <w:left w:val="single" w:sz="4" w:space="0" w:color="auto"/>
              <w:bottom w:val="single" w:sz="4" w:space="0" w:color="auto"/>
              <w:right w:val="single" w:sz="4" w:space="0" w:color="auto"/>
            </w:tcBorders>
          </w:tcPr>
          <w:p w14:paraId="25B03B97" w14:textId="77777777" w:rsidR="00A42B5D" w:rsidRPr="007E1F68" w:rsidRDefault="00A42B5D" w:rsidP="00A42B5D">
            <w:pPr>
              <w:rPr>
                <w:rFonts w:ascii="Arial" w:hAnsi="Arial" w:cs="Arial"/>
                <w:sz w:val="18"/>
                <w:szCs w:val="18"/>
                <w:lang w:val="en-GB"/>
              </w:rPr>
            </w:pPr>
          </w:p>
        </w:tc>
        <w:tc>
          <w:tcPr>
            <w:tcW w:w="1620" w:type="dxa"/>
            <w:tcBorders>
              <w:top w:val="single" w:sz="12" w:space="0" w:color="auto"/>
              <w:left w:val="single" w:sz="4" w:space="0" w:color="auto"/>
              <w:bottom w:val="single" w:sz="4" w:space="0" w:color="auto"/>
              <w:right w:val="single" w:sz="4" w:space="0" w:color="auto"/>
            </w:tcBorders>
          </w:tcPr>
          <w:p w14:paraId="74EAD490" w14:textId="4359655F" w:rsidR="00A42B5D" w:rsidRPr="007260A7" w:rsidRDefault="00A42B5D" w:rsidP="00A42B5D">
            <w:pPr>
              <w:rPr>
                <w:rFonts w:ascii="Arial" w:hAnsi="Arial" w:cs="Arial"/>
                <w:sz w:val="18"/>
                <w:szCs w:val="18"/>
                <w:lang w:val="en-GB"/>
              </w:rPr>
            </w:pPr>
            <w:r w:rsidRPr="007260A7">
              <w:rPr>
                <w:rFonts w:ascii="Arial" w:hAnsi="Arial" w:cs="Arial"/>
                <w:sz w:val="14"/>
                <w:szCs w:val="14"/>
                <w:lang w:val="en-GB"/>
              </w:rPr>
              <w:t>45%</w:t>
            </w:r>
          </w:p>
        </w:tc>
        <w:tc>
          <w:tcPr>
            <w:tcW w:w="1620" w:type="dxa"/>
            <w:tcBorders>
              <w:top w:val="single" w:sz="12" w:space="0" w:color="auto"/>
              <w:left w:val="single" w:sz="4" w:space="0" w:color="auto"/>
              <w:bottom w:val="single" w:sz="4" w:space="0" w:color="auto"/>
              <w:right w:val="single" w:sz="4" w:space="0" w:color="auto"/>
            </w:tcBorders>
          </w:tcPr>
          <w:p w14:paraId="6FE987CE" w14:textId="40BF5B1B" w:rsidR="00A42B5D" w:rsidRPr="007260A7" w:rsidRDefault="007260A7" w:rsidP="00A42B5D">
            <w:pPr>
              <w:rPr>
                <w:rFonts w:ascii="Arial" w:hAnsi="Arial" w:cs="Arial"/>
                <w:sz w:val="18"/>
                <w:szCs w:val="18"/>
                <w:lang w:val="en-GB"/>
              </w:rPr>
            </w:pPr>
            <w:r w:rsidRPr="00E55CE2">
              <w:rPr>
                <w:rFonts w:ascii="Arial" w:hAnsi="Arial" w:cs="Arial"/>
                <w:sz w:val="14"/>
                <w:szCs w:val="14"/>
                <w:lang w:val="en-GB"/>
              </w:rPr>
              <w:t>45</w:t>
            </w:r>
            <w:r w:rsidR="00A42B5D" w:rsidRPr="007260A7">
              <w:rPr>
                <w:rFonts w:ascii="Arial" w:hAnsi="Arial" w:cs="Arial"/>
                <w:sz w:val="14"/>
                <w:szCs w:val="14"/>
                <w:lang w:val="en-GB"/>
              </w:rPr>
              <w:t>%</w:t>
            </w:r>
          </w:p>
        </w:tc>
        <w:tc>
          <w:tcPr>
            <w:tcW w:w="3690" w:type="dxa"/>
            <w:tcBorders>
              <w:top w:val="single" w:sz="12" w:space="0" w:color="auto"/>
              <w:left w:val="single" w:sz="4" w:space="0" w:color="auto"/>
              <w:bottom w:val="single" w:sz="4" w:space="0" w:color="auto"/>
              <w:right w:val="single" w:sz="4" w:space="0" w:color="auto"/>
            </w:tcBorders>
          </w:tcPr>
          <w:p w14:paraId="6D0BCE76" w14:textId="37665D4E" w:rsidR="00A42B5D" w:rsidRPr="00CC7C62" w:rsidRDefault="00A42B5D" w:rsidP="00A42B5D">
            <w:pPr>
              <w:rPr>
                <w:rFonts w:ascii="Arial" w:hAnsi="Arial" w:cs="Arial"/>
                <w:sz w:val="18"/>
                <w:szCs w:val="18"/>
                <w:lang w:val="en-GB"/>
              </w:rPr>
            </w:pPr>
            <w:r w:rsidRPr="00CC7C62">
              <w:rPr>
                <w:rFonts w:ascii="Arial" w:hAnsi="Arial" w:cs="Arial"/>
                <w:sz w:val="14"/>
                <w:szCs w:val="14"/>
                <w:lang w:val="en-GB"/>
              </w:rPr>
              <w:t xml:space="preserve">Land Use plan for Andros has been produced, however needs to be further modified, currently being undertaken for new providence island.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78FC82F8" w14:textId="2678EA64" w:rsidR="00A42B5D" w:rsidRPr="00441E81" w:rsidRDefault="00441E81" w:rsidP="00A42B5D">
            <w:pPr>
              <w:rPr>
                <w:rFonts w:ascii="Arial" w:hAnsi="Arial" w:cs="Arial"/>
                <w:b/>
                <w:bCs/>
                <w:sz w:val="18"/>
                <w:szCs w:val="18"/>
                <w:lang w:val="en-GB"/>
              </w:rPr>
            </w:pPr>
            <w:r w:rsidRPr="00441E81">
              <w:rPr>
                <w:rFonts w:ascii="Arial" w:hAnsi="Arial" w:cs="Arial"/>
                <w:b/>
                <w:bCs/>
                <w:sz w:val="18"/>
                <w:szCs w:val="18"/>
                <w:lang w:val="en-GB"/>
              </w:rPr>
              <w:t>U</w:t>
            </w:r>
          </w:p>
        </w:tc>
      </w:tr>
      <w:tr w:rsidR="00441E81" w:rsidRPr="00B32EDE" w14:paraId="7D02F348" w14:textId="77777777" w:rsidTr="00D344B1">
        <w:tc>
          <w:tcPr>
            <w:tcW w:w="4345" w:type="dxa"/>
            <w:tcBorders>
              <w:top w:val="single" w:sz="4" w:space="0" w:color="auto"/>
              <w:left w:val="single" w:sz="12" w:space="0" w:color="auto"/>
              <w:bottom w:val="single" w:sz="4" w:space="0" w:color="auto"/>
              <w:right w:val="single" w:sz="4" w:space="0" w:color="auto"/>
            </w:tcBorders>
          </w:tcPr>
          <w:p w14:paraId="11895139" w14:textId="77777777" w:rsidR="00441E81" w:rsidRPr="001E7949" w:rsidRDefault="00441E81" w:rsidP="00441E81">
            <w:pPr>
              <w:rPr>
                <w:rFonts w:ascii="Arial" w:hAnsi="Arial" w:cs="Arial"/>
                <w:sz w:val="18"/>
                <w:szCs w:val="18"/>
                <w:lang w:val="en-GB"/>
              </w:rPr>
            </w:pPr>
            <w:r w:rsidRPr="001E7949">
              <w:rPr>
                <w:rFonts w:ascii="Arial" w:eastAsia="Arial" w:hAnsi="Arial" w:cs="Arial"/>
                <w:sz w:val="18"/>
                <w:szCs w:val="18"/>
              </w:rPr>
              <w:t>Activity 1.1.2.1: Review of the National Planning and Development Policies including in depth reviews on Andros and Town Planning Committee on New Providence</w:t>
            </w:r>
            <w:r w:rsidRPr="001E7949" w:rsidDel="00736F53">
              <w:rPr>
                <w:rFonts w:ascii="Arial" w:hAnsi="Arial" w:cs="Arial"/>
                <w:sz w:val="18"/>
                <w:szCs w:val="18"/>
                <w:lang w:val="en-GB"/>
              </w:rPr>
              <w:t xml:space="preserve"> </w:t>
            </w:r>
          </w:p>
        </w:tc>
        <w:tc>
          <w:tcPr>
            <w:tcW w:w="1170" w:type="dxa"/>
            <w:tcBorders>
              <w:top w:val="single" w:sz="4" w:space="0" w:color="auto"/>
              <w:left w:val="single" w:sz="4" w:space="0" w:color="auto"/>
              <w:bottom w:val="single" w:sz="4" w:space="0" w:color="auto"/>
              <w:right w:val="single" w:sz="4" w:space="0" w:color="auto"/>
            </w:tcBorders>
          </w:tcPr>
          <w:p w14:paraId="5BFDB1C6"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30/06/2019</w:t>
            </w:r>
          </w:p>
        </w:tc>
        <w:tc>
          <w:tcPr>
            <w:tcW w:w="1620" w:type="dxa"/>
            <w:tcBorders>
              <w:top w:val="single" w:sz="4" w:space="0" w:color="auto"/>
              <w:left w:val="single" w:sz="4" w:space="0" w:color="auto"/>
              <w:bottom w:val="single" w:sz="4" w:space="0" w:color="auto"/>
              <w:right w:val="single" w:sz="4" w:space="0" w:color="auto"/>
            </w:tcBorders>
          </w:tcPr>
          <w:p w14:paraId="2E99F05E" w14:textId="64947BED"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90%</w:t>
            </w:r>
          </w:p>
        </w:tc>
        <w:tc>
          <w:tcPr>
            <w:tcW w:w="1620" w:type="dxa"/>
            <w:tcBorders>
              <w:top w:val="single" w:sz="4" w:space="0" w:color="auto"/>
              <w:left w:val="single" w:sz="4" w:space="0" w:color="auto"/>
              <w:bottom w:val="single" w:sz="4" w:space="0" w:color="auto"/>
              <w:right w:val="single" w:sz="4" w:space="0" w:color="auto"/>
            </w:tcBorders>
          </w:tcPr>
          <w:p w14:paraId="62A70E27" w14:textId="0816EA3C" w:rsidR="00441E81" w:rsidRPr="00441E81" w:rsidRDefault="00441E81" w:rsidP="00441E81">
            <w:pPr>
              <w:rPr>
                <w:rFonts w:ascii="Arial" w:hAnsi="Arial" w:cs="Arial"/>
                <w:sz w:val="18"/>
                <w:szCs w:val="18"/>
                <w:lang w:val="en-GB"/>
              </w:rPr>
            </w:pPr>
            <w:r w:rsidRPr="00441E81">
              <w:rPr>
                <w:rFonts w:ascii="Arial" w:hAnsi="Arial" w:cs="Arial"/>
                <w:sz w:val="18"/>
                <w:szCs w:val="18"/>
                <w:lang w:val="en-GB"/>
              </w:rPr>
              <w:t>90%</w:t>
            </w:r>
          </w:p>
        </w:tc>
        <w:tc>
          <w:tcPr>
            <w:tcW w:w="3690" w:type="dxa"/>
            <w:tcBorders>
              <w:top w:val="single" w:sz="4" w:space="0" w:color="auto"/>
              <w:left w:val="single" w:sz="4" w:space="0" w:color="auto"/>
              <w:bottom w:val="single" w:sz="4" w:space="0" w:color="auto"/>
              <w:right w:val="single" w:sz="4" w:space="0" w:color="auto"/>
            </w:tcBorders>
          </w:tcPr>
          <w:p w14:paraId="3DD6DD5D" w14:textId="2BA47EF6" w:rsidR="00441E81" w:rsidRPr="00441E81" w:rsidRDefault="00441E81" w:rsidP="00441E81">
            <w:pPr>
              <w:rPr>
                <w:rFonts w:ascii="Arial" w:hAnsi="Arial" w:cs="Arial"/>
                <w:sz w:val="18"/>
                <w:szCs w:val="18"/>
                <w:lang w:val="en-GB"/>
              </w:rPr>
            </w:pPr>
            <w:r w:rsidRPr="00441E81">
              <w:rPr>
                <w:rFonts w:ascii="Arial" w:hAnsi="Arial" w:cs="Arial"/>
                <w:sz w:val="18"/>
                <w:szCs w:val="18"/>
                <w:lang w:val="en-GB"/>
              </w:rPr>
              <w:t xml:space="preserve">Limited progress - ongoing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76F7018A" w14:textId="77777777" w:rsidR="00441E81" w:rsidRPr="00441E81" w:rsidRDefault="00441E81" w:rsidP="00441E81">
            <w:pPr>
              <w:rPr>
                <w:rFonts w:ascii="Arial" w:hAnsi="Arial" w:cs="Arial"/>
                <w:sz w:val="18"/>
                <w:szCs w:val="18"/>
                <w:lang w:val="en-GB"/>
              </w:rPr>
            </w:pPr>
            <w:r w:rsidRPr="00441E81">
              <w:rPr>
                <w:rFonts w:ascii="Arial" w:hAnsi="Arial" w:cs="Arial"/>
                <w:sz w:val="18"/>
                <w:szCs w:val="18"/>
                <w:lang w:val="en-GB"/>
              </w:rPr>
              <w:t>S</w:t>
            </w:r>
          </w:p>
        </w:tc>
      </w:tr>
      <w:tr w:rsidR="00441E81" w:rsidRPr="00B32EDE" w14:paraId="23386BBB" w14:textId="77777777" w:rsidTr="001E7949">
        <w:tc>
          <w:tcPr>
            <w:tcW w:w="4345" w:type="dxa"/>
            <w:tcBorders>
              <w:top w:val="single" w:sz="4" w:space="0" w:color="auto"/>
              <w:left w:val="single" w:sz="12" w:space="0" w:color="auto"/>
              <w:bottom w:val="single" w:sz="4" w:space="0" w:color="auto"/>
              <w:right w:val="single" w:sz="4" w:space="0" w:color="auto"/>
            </w:tcBorders>
          </w:tcPr>
          <w:p w14:paraId="753BFD93" w14:textId="77777777" w:rsidR="00441E81" w:rsidRPr="001E7949" w:rsidRDefault="00441E81" w:rsidP="00441E81">
            <w:pPr>
              <w:rPr>
                <w:rFonts w:ascii="Arial" w:hAnsi="Arial" w:cs="Arial"/>
                <w:sz w:val="18"/>
                <w:szCs w:val="18"/>
                <w:lang w:val="en-GB"/>
              </w:rPr>
            </w:pPr>
            <w:r w:rsidRPr="001E7949">
              <w:rPr>
                <w:rFonts w:ascii="Arial" w:eastAsia="Arial" w:hAnsi="Arial" w:cs="Arial"/>
                <w:sz w:val="18"/>
                <w:szCs w:val="18"/>
              </w:rPr>
              <w:t>Activity 1.1.2.2: Collate and update selected species and ecosystems baseline for incorporation into the tools</w:t>
            </w:r>
            <w:r w:rsidRPr="001E7949" w:rsidDel="00736F53">
              <w:rPr>
                <w:rFonts w:ascii="Arial" w:hAnsi="Arial" w:cs="Arial"/>
                <w:sz w:val="18"/>
                <w:szCs w:val="18"/>
                <w:lang w:val="en-GB"/>
              </w:rPr>
              <w:t xml:space="preserve"> </w:t>
            </w:r>
          </w:p>
        </w:tc>
        <w:tc>
          <w:tcPr>
            <w:tcW w:w="1170" w:type="dxa"/>
            <w:tcBorders>
              <w:top w:val="single" w:sz="4" w:space="0" w:color="auto"/>
              <w:left w:val="single" w:sz="4" w:space="0" w:color="auto"/>
              <w:bottom w:val="single" w:sz="4" w:space="0" w:color="auto"/>
              <w:right w:val="single" w:sz="4" w:space="0" w:color="auto"/>
            </w:tcBorders>
          </w:tcPr>
          <w:p w14:paraId="197BEA50"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30/06/2019</w:t>
            </w:r>
          </w:p>
        </w:tc>
        <w:tc>
          <w:tcPr>
            <w:tcW w:w="1620" w:type="dxa"/>
            <w:tcBorders>
              <w:top w:val="single" w:sz="4" w:space="0" w:color="auto"/>
              <w:left w:val="single" w:sz="4" w:space="0" w:color="auto"/>
              <w:bottom w:val="single" w:sz="4" w:space="0" w:color="auto"/>
              <w:right w:val="single" w:sz="4" w:space="0" w:color="auto"/>
            </w:tcBorders>
          </w:tcPr>
          <w:p w14:paraId="41D8C6EB" w14:textId="2F633121"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25%</w:t>
            </w:r>
          </w:p>
        </w:tc>
        <w:tc>
          <w:tcPr>
            <w:tcW w:w="1620" w:type="dxa"/>
            <w:tcBorders>
              <w:top w:val="single" w:sz="4" w:space="0" w:color="auto"/>
              <w:left w:val="single" w:sz="4" w:space="0" w:color="auto"/>
              <w:bottom w:val="single" w:sz="4" w:space="0" w:color="auto"/>
              <w:right w:val="single" w:sz="4" w:space="0" w:color="auto"/>
            </w:tcBorders>
          </w:tcPr>
          <w:p w14:paraId="345406A1" w14:textId="3609D3F5"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25%</w:t>
            </w:r>
          </w:p>
        </w:tc>
        <w:tc>
          <w:tcPr>
            <w:tcW w:w="3690" w:type="dxa"/>
            <w:tcBorders>
              <w:top w:val="single" w:sz="4" w:space="0" w:color="auto"/>
              <w:left w:val="single" w:sz="4" w:space="0" w:color="auto"/>
              <w:bottom w:val="single" w:sz="4" w:space="0" w:color="auto"/>
              <w:right w:val="single" w:sz="4" w:space="0" w:color="auto"/>
            </w:tcBorders>
          </w:tcPr>
          <w:p w14:paraId="168F1F7D" w14:textId="2D686314"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 xml:space="preserve">The responsible agency has not reported progress on this activity for the reporting period.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0BB7BF74"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MU</w:t>
            </w:r>
          </w:p>
        </w:tc>
      </w:tr>
      <w:tr w:rsidR="00441E81" w:rsidRPr="00B32EDE" w14:paraId="5942A597" w14:textId="77777777" w:rsidTr="001E7949">
        <w:tc>
          <w:tcPr>
            <w:tcW w:w="4345" w:type="dxa"/>
            <w:tcBorders>
              <w:top w:val="single" w:sz="4" w:space="0" w:color="auto"/>
              <w:left w:val="single" w:sz="12" w:space="0" w:color="auto"/>
              <w:bottom w:val="single" w:sz="4" w:space="0" w:color="auto"/>
              <w:right w:val="single" w:sz="4" w:space="0" w:color="auto"/>
            </w:tcBorders>
          </w:tcPr>
          <w:p w14:paraId="4689AD50" w14:textId="77777777" w:rsidR="00441E81" w:rsidRPr="001E7949" w:rsidRDefault="00441E81" w:rsidP="00441E81">
            <w:pPr>
              <w:rPr>
                <w:rFonts w:ascii="Arial" w:hAnsi="Arial" w:cs="Arial"/>
                <w:b/>
                <w:sz w:val="18"/>
                <w:szCs w:val="18"/>
                <w:lang w:val="en-GB"/>
              </w:rPr>
            </w:pPr>
            <w:r w:rsidRPr="001E7949">
              <w:rPr>
                <w:rFonts w:ascii="Arial" w:eastAsia="Arial" w:hAnsi="Arial" w:cs="Arial"/>
                <w:sz w:val="18"/>
                <w:szCs w:val="18"/>
              </w:rPr>
              <w:t>Activity 1.1.2.3: Development of 2 sub-national plans for Andros and New Providence</w:t>
            </w:r>
            <w:r w:rsidRPr="001E7949" w:rsidDel="00736F53">
              <w:rPr>
                <w:rFonts w:ascii="Arial" w:hAnsi="Arial" w:cs="Arial"/>
                <w:b/>
                <w:sz w:val="18"/>
                <w:szCs w:val="18"/>
                <w:lang w:val="en-GB"/>
              </w:rPr>
              <w:t xml:space="preserve"> </w:t>
            </w:r>
          </w:p>
        </w:tc>
        <w:tc>
          <w:tcPr>
            <w:tcW w:w="1170" w:type="dxa"/>
            <w:tcBorders>
              <w:top w:val="single" w:sz="4" w:space="0" w:color="auto"/>
              <w:left w:val="single" w:sz="4" w:space="0" w:color="auto"/>
              <w:bottom w:val="single" w:sz="4" w:space="0" w:color="auto"/>
              <w:right w:val="single" w:sz="4" w:space="0" w:color="auto"/>
            </w:tcBorders>
          </w:tcPr>
          <w:p w14:paraId="2ACAC1BC"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4" w:space="0" w:color="auto"/>
              <w:right w:val="single" w:sz="4" w:space="0" w:color="auto"/>
            </w:tcBorders>
          </w:tcPr>
          <w:p w14:paraId="3F7723D0" w14:textId="18ADCAB6" w:rsidR="00441E81" w:rsidRPr="007E1F68" w:rsidRDefault="00441E81" w:rsidP="00441E81">
            <w:pPr>
              <w:rPr>
                <w:rFonts w:ascii="Arial" w:hAnsi="Arial" w:cs="Arial"/>
                <w:sz w:val="18"/>
                <w:szCs w:val="18"/>
                <w:lang w:val="en-GB"/>
              </w:rPr>
            </w:pPr>
            <w:r>
              <w:rPr>
                <w:rFonts w:ascii="Arial" w:hAnsi="Arial" w:cs="Arial"/>
                <w:sz w:val="18"/>
                <w:szCs w:val="18"/>
                <w:lang w:val="en-GB"/>
              </w:rPr>
              <w:t>45</w:t>
            </w:r>
            <w:r w:rsidRPr="007E1F68">
              <w:rPr>
                <w:rFonts w:ascii="Arial" w:hAnsi="Arial" w:cs="Arial"/>
                <w:sz w:val="18"/>
                <w:szCs w:val="18"/>
                <w:lang w:val="en-GB"/>
              </w:rPr>
              <w:t>%</w:t>
            </w:r>
          </w:p>
        </w:tc>
        <w:tc>
          <w:tcPr>
            <w:tcW w:w="1620" w:type="dxa"/>
            <w:tcBorders>
              <w:top w:val="single" w:sz="4" w:space="0" w:color="auto"/>
              <w:left w:val="single" w:sz="4" w:space="0" w:color="auto"/>
              <w:bottom w:val="single" w:sz="4" w:space="0" w:color="auto"/>
              <w:right w:val="single" w:sz="4" w:space="0" w:color="auto"/>
            </w:tcBorders>
          </w:tcPr>
          <w:p w14:paraId="58A5A639" w14:textId="5E4676CA" w:rsidR="00441E81" w:rsidRPr="00441E81" w:rsidRDefault="00441E81" w:rsidP="00441E81">
            <w:pPr>
              <w:rPr>
                <w:rFonts w:ascii="Arial" w:hAnsi="Arial" w:cs="Arial"/>
                <w:sz w:val="18"/>
                <w:szCs w:val="18"/>
                <w:lang w:val="en-GB"/>
              </w:rPr>
            </w:pPr>
            <w:r w:rsidRPr="00441E81">
              <w:rPr>
                <w:rFonts w:ascii="Arial" w:hAnsi="Arial" w:cs="Arial"/>
                <w:sz w:val="18"/>
                <w:szCs w:val="18"/>
                <w:lang w:val="en-GB"/>
              </w:rPr>
              <w:t>45%</w:t>
            </w:r>
          </w:p>
        </w:tc>
        <w:tc>
          <w:tcPr>
            <w:tcW w:w="3690" w:type="dxa"/>
            <w:tcBorders>
              <w:top w:val="single" w:sz="4" w:space="0" w:color="auto"/>
              <w:left w:val="single" w:sz="4" w:space="0" w:color="auto"/>
              <w:bottom w:val="single" w:sz="4" w:space="0" w:color="auto"/>
              <w:right w:val="single" w:sz="4" w:space="0" w:color="auto"/>
            </w:tcBorders>
          </w:tcPr>
          <w:p w14:paraId="65E6B35E" w14:textId="4BFF9160" w:rsidR="00441E81" w:rsidRPr="00441E81" w:rsidRDefault="00441E81" w:rsidP="00441E81">
            <w:pPr>
              <w:rPr>
                <w:rFonts w:ascii="Arial" w:hAnsi="Arial" w:cs="Arial"/>
                <w:sz w:val="18"/>
                <w:szCs w:val="18"/>
                <w:lang w:val="en-GB"/>
              </w:rPr>
            </w:pPr>
            <w:r>
              <w:rPr>
                <w:rFonts w:ascii="Arial" w:hAnsi="Arial" w:cs="Arial"/>
                <w:sz w:val="18"/>
                <w:szCs w:val="18"/>
                <w:lang w:val="en-GB"/>
              </w:rPr>
              <w:t>Limited progress - o</w:t>
            </w:r>
            <w:r w:rsidRPr="00441E81">
              <w:rPr>
                <w:rFonts w:ascii="Arial" w:hAnsi="Arial" w:cs="Arial"/>
                <w:sz w:val="18"/>
                <w:szCs w:val="18"/>
                <w:lang w:val="en-GB"/>
              </w:rPr>
              <w:t xml:space="preserve">ngoing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5E7C151B" w14:textId="2DEA8C11" w:rsidR="00441E81" w:rsidRPr="00441E81" w:rsidRDefault="00441E81" w:rsidP="00441E81">
            <w:pPr>
              <w:rPr>
                <w:rFonts w:ascii="Arial" w:hAnsi="Arial" w:cs="Arial"/>
                <w:sz w:val="18"/>
                <w:szCs w:val="18"/>
                <w:lang w:val="en-GB"/>
              </w:rPr>
            </w:pPr>
            <w:r>
              <w:rPr>
                <w:rFonts w:ascii="Arial" w:hAnsi="Arial" w:cs="Arial"/>
                <w:sz w:val="18"/>
                <w:szCs w:val="18"/>
                <w:lang w:val="en-GB"/>
              </w:rPr>
              <w:t>MU</w:t>
            </w:r>
          </w:p>
        </w:tc>
      </w:tr>
      <w:tr w:rsidR="00441E81" w:rsidRPr="00B32EDE" w14:paraId="427E1B01" w14:textId="77777777" w:rsidTr="00D344B1">
        <w:tc>
          <w:tcPr>
            <w:tcW w:w="4345" w:type="dxa"/>
            <w:tcBorders>
              <w:top w:val="single" w:sz="4" w:space="0" w:color="auto"/>
              <w:left w:val="single" w:sz="12" w:space="0" w:color="auto"/>
              <w:bottom w:val="single" w:sz="4" w:space="0" w:color="auto"/>
              <w:right w:val="single" w:sz="4" w:space="0" w:color="auto"/>
            </w:tcBorders>
          </w:tcPr>
          <w:p w14:paraId="6CD78A90" w14:textId="77777777" w:rsidR="00441E81" w:rsidRPr="001E7949" w:rsidRDefault="00441E81" w:rsidP="00441E81">
            <w:pPr>
              <w:rPr>
                <w:rFonts w:ascii="Arial" w:hAnsi="Arial" w:cs="Arial"/>
                <w:sz w:val="18"/>
                <w:szCs w:val="18"/>
                <w:lang w:val="en-GB"/>
              </w:rPr>
            </w:pPr>
            <w:r w:rsidRPr="001E7949">
              <w:rPr>
                <w:rFonts w:ascii="Arial" w:eastAsia="Arial" w:hAnsi="Arial" w:cs="Arial"/>
                <w:sz w:val="18"/>
                <w:szCs w:val="18"/>
              </w:rPr>
              <w:t xml:space="preserve">Activity 1.1.2.4: Public consultations/review process of the proposed land-use plans for Andros and New Providence </w:t>
            </w:r>
          </w:p>
        </w:tc>
        <w:tc>
          <w:tcPr>
            <w:tcW w:w="1170" w:type="dxa"/>
            <w:tcBorders>
              <w:top w:val="single" w:sz="4" w:space="0" w:color="auto"/>
              <w:left w:val="single" w:sz="4" w:space="0" w:color="auto"/>
              <w:bottom w:val="single" w:sz="4" w:space="0" w:color="auto"/>
              <w:right w:val="single" w:sz="4" w:space="0" w:color="auto"/>
            </w:tcBorders>
          </w:tcPr>
          <w:p w14:paraId="23EBA80E"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30/06/2019</w:t>
            </w:r>
          </w:p>
        </w:tc>
        <w:tc>
          <w:tcPr>
            <w:tcW w:w="1620" w:type="dxa"/>
            <w:tcBorders>
              <w:top w:val="single" w:sz="4" w:space="0" w:color="auto"/>
              <w:left w:val="single" w:sz="4" w:space="0" w:color="auto"/>
              <w:bottom w:val="single" w:sz="4" w:space="0" w:color="auto"/>
              <w:right w:val="single" w:sz="4" w:space="0" w:color="auto"/>
            </w:tcBorders>
          </w:tcPr>
          <w:p w14:paraId="229AF0BD" w14:textId="4BB0A0D0"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0%</w:t>
            </w:r>
          </w:p>
        </w:tc>
        <w:tc>
          <w:tcPr>
            <w:tcW w:w="1620" w:type="dxa"/>
            <w:tcBorders>
              <w:top w:val="single" w:sz="4" w:space="0" w:color="auto"/>
              <w:left w:val="single" w:sz="4" w:space="0" w:color="auto"/>
              <w:bottom w:val="single" w:sz="4" w:space="0" w:color="auto"/>
              <w:right w:val="single" w:sz="4" w:space="0" w:color="auto"/>
            </w:tcBorders>
          </w:tcPr>
          <w:p w14:paraId="2D12395C" w14:textId="37C948F5"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0%</w:t>
            </w:r>
          </w:p>
        </w:tc>
        <w:tc>
          <w:tcPr>
            <w:tcW w:w="3690" w:type="dxa"/>
            <w:tcBorders>
              <w:top w:val="single" w:sz="4" w:space="0" w:color="auto"/>
              <w:left w:val="single" w:sz="4" w:space="0" w:color="auto"/>
              <w:bottom w:val="single" w:sz="4" w:space="0" w:color="auto"/>
              <w:right w:val="single" w:sz="4" w:space="0" w:color="auto"/>
            </w:tcBorders>
          </w:tcPr>
          <w:p w14:paraId="2F2F48D4" w14:textId="1B7BD0BC"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 xml:space="preserve">Due to legal actions taken against partner agency; local courts have advised said agency to prioritize other works during the reporting period hence no progress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4409AEA7" w14:textId="75243759" w:rsidR="00441E81" w:rsidRPr="009A7555" w:rsidRDefault="00441E81" w:rsidP="00441E81">
            <w:pPr>
              <w:rPr>
                <w:rFonts w:ascii="Arial" w:hAnsi="Arial" w:cs="Arial"/>
                <w:sz w:val="18"/>
                <w:szCs w:val="18"/>
                <w:lang w:val="en-GB"/>
              </w:rPr>
            </w:pPr>
            <w:r>
              <w:rPr>
                <w:rFonts w:ascii="Arial" w:hAnsi="Arial" w:cs="Arial"/>
                <w:sz w:val="18"/>
                <w:szCs w:val="18"/>
                <w:lang w:val="en-GB"/>
              </w:rPr>
              <w:t>U</w:t>
            </w:r>
          </w:p>
        </w:tc>
      </w:tr>
      <w:tr w:rsidR="00441E81" w:rsidRPr="00B32EDE" w14:paraId="688A62B2" w14:textId="77777777" w:rsidTr="00800F38">
        <w:tc>
          <w:tcPr>
            <w:tcW w:w="4345" w:type="dxa"/>
            <w:tcBorders>
              <w:top w:val="single" w:sz="4" w:space="0" w:color="auto"/>
              <w:left w:val="single" w:sz="12" w:space="0" w:color="auto"/>
              <w:bottom w:val="single" w:sz="12" w:space="0" w:color="auto"/>
              <w:right w:val="single" w:sz="4" w:space="0" w:color="auto"/>
            </w:tcBorders>
          </w:tcPr>
          <w:p w14:paraId="7ADEC323" w14:textId="77777777" w:rsidR="00441E81" w:rsidRPr="001E7949" w:rsidRDefault="00441E81" w:rsidP="00441E81">
            <w:pPr>
              <w:rPr>
                <w:rFonts w:ascii="Arial" w:hAnsi="Arial" w:cs="Arial"/>
                <w:b/>
                <w:sz w:val="18"/>
                <w:szCs w:val="18"/>
                <w:lang w:val="en-GB"/>
              </w:rPr>
            </w:pPr>
            <w:r w:rsidRPr="001E7949">
              <w:rPr>
                <w:rFonts w:ascii="Arial" w:eastAsia="Arial" w:hAnsi="Arial" w:cs="Arial"/>
                <w:sz w:val="18"/>
                <w:szCs w:val="18"/>
              </w:rPr>
              <w:t>Activity 1.1.2.5: Approval of the Land-use plans</w:t>
            </w:r>
          </w:p>
        </w:tc>
        <w:tc>
          <w:tcPr>
            <w:tcW w:w="1170" w:type="dxa"/>
            <w:tcBorders>
              <w:top w:val="single" w:sz="4" w:space="0" w:color="auto"/>
              <w:left w:val="single" w:sz="4" w:space="0" w:color="auto"/>
              <w:bottom w:val="single" w:sz="12" w:space="0" w:color="auto"/>
              <w:right w:val="single" w:sz="4" w:space="0" w:color="auto"/>
            </w:tcBorders>
          </w:tcPr>
          <w:p w14:paraId="4EF10462"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31/03/2019</w:t>
            </w:r>
          </w:p>
        </w:tc>
        <w:tc>
          <w:tcPr>
            <w:tcW w:w="1620" w:type="dxa"/>
            <w:tcBorders>
              <w:top w:val="single" w:sz="4" w:space="0" w:color="auto"/>
              <w:left w:val="single" w:sz="4" w:space="0" w:color="auto"/>
              <w:bottom w:val="single" w:sz="12" w:space="0" w:color="auto"/>
              <w:right w:val="single" w:sz="4" w:space="0" w:color="auto"/>
            </w:tcBorders>
          </w:tcPr>
          <w:p w14:paraId="0F420862" w14:textId="37AFEB5D"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0%</w:t>
            </w:r>
          </w:p>
        </w:tc>
        <w:tc>
          <w:tcPr>
            <w:tcW w:w="1620" w:type="dxa"/>
            <w:tcBorders>
              <w:top w:val="single" w:sz="4" w:space="0" w:color="auto"/>
              <w:left w:val="single" w:sz="4" w:space="0" w:color="auto"/>
              <w:bottom w:val="single" w:sz="12" w:space="0" w:color="auto"/>
              <w:right w:val="single" w:sz="4" w:space="0" w:color="auto"/>
            </w:tcBorders>
          </w:tcPr>
          <w:p w14:paraId="734856D7" w14:textId="68607768"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0%</w:t>
            </w:r>
          </w:p>
        </w:tc>
        <w:tc>
          <w:tcPr>
            <w:tcW w:w="3690" w:type="dxa"/>
            <w:tcBorders>
              <w:top w:val="single" w:sz="4" w:space="0" w:color="auto"/>
              <w:left w:val="single" w:sz="4" w:space="0" w:color="auto"/>
              <w:bottom w:val="single" w:sz="12" w:space="0" w:color="auto"/>
              <w:right w:val="single" w:sz="4" w:space="0" w:color="auto"/>
            </w:tcBorders>
          </w:tcPr>
          <w:p w14:paraId="39385BA2" w14:textId="77777777" w:rsidR="00441E81" w:rsidRPr="0091610B" w:rsidRDefault="00441E81" w:rsidP="00441E81">
            <w:pPr>
              <w:rPr>
                <w:rFonts w:ascii="Arial" w:hAnsi="Arial" w:cs="Arial"/>
                <w:sz w:val="18"/>
                <w:szCs w:val="18"/>
                <w:lang w:val="en-GB"/>
              </w:rPr>
            </w:pPr>
            <w:r w:rsidRPr="0091610B">
              <w:rPr>
                <w:rFonts w:ascii="Arial" w:hAnsi="Arial" w:cs="Arial"/>
                <w:sz w:val="18"/>
                <w:szCs w:val="18"/>
                <w:lang w:val="en-GB"/>
              </w:rPr>
              <w:t xml:space="preserve">Depending on the results of the reviews from </w:t>
            </w:r>
            <w:r w:rsidRPr="0091610B">
              <w:rPr>
                <w:rFonts w:ascii="Arial" w:eastAsia="Arial" w:hAnsi="Arial" w:cs="Arial"/>
                <w:sz w:val="18"/>
                <w:szCs w:val="18"/>
              </w:rPr>
              <w:t xml:space="preserve">1.1.2.1, 1.1.2.3 and 1.1.2.4 it may need to be brought forward. </w:t>
            </w:r>
          </w:p>
        </w:tc>
        <w:tc>
          <w:tcPr>
            <w:tcW w:w="990" w:type="dxa"/>
            <w:tcBorders>
              <w:top w:val="single" w:sz="4" w:space="0" w:color="auto"/>
              <w:left w:val="single" w:sz="4" w:space="0" w:color="auto"/>
              <w:bottom w:val="single" w:sz="12" w:space="0" w:color="auto"/>
              <w:right w:val="single" w:sz="12" w:space="0" w:color="auto"/>
            </w:tcBorders>
            <w:shd w:val="clear" w:color="auto" w:fill="CCFFFF"/>
          </w:tcPr>
          <w:p w14:paraId="4220347C" w14:textId="77777777" w:rsidR="00441E81" w:rsidRPr="0091610B" w:rsidRDefault="00441E81" w:rsidP="00441E81">
            <w:pPr>
              <w:rPr>
                <w:rFonts w:ascii="Arial" w:hAnsi="Arial" w:cs="Arial"/>
                <w:sz w:val="18"/>
                <w:szCs w:val="18"/>
                <w:lang w:val="en-GB"/>
              </w:rPr>
            </w:pPr>
            <w:r w:rsidRPr="0091610B">
              <w:rPr>
                <w:rFonts w:ascii="Arial" w:hAnsi="Arial" w:cs="Arial"/>
                <w:sz w:val="18"/>
                <w:szCs w:val="18"/>
                <w:lang w:val="en-GB"/>
              </w:rPr>
              <w:t>MU</w:t>
            </w:r>
          </w:p>
        </w:tc>
      </w:tr>
      <w:tr w:rsidR="00441E81" w:rsidRPr="00B32EDE" w14:paraId="399326C1" w14:textId="77777777" w:rsidTr="00800F38">
        <w:tc>
          <w:tcPr>
            <w:tcW w:w="4345" w:type="dxa"/>
            <w:tcBorders>
              <w:top w:val="single" w:sz="12" w:space="0" w:color="auto"/>
              <w:left w:val="single" w:sz="12" w:space="0" w:color="auto"/>
              <w:bottom w:val="single" w:sz="4" w:space="0" w:color="auto"/>
              <w:right w:val="single" w:sz="4" w:space="0" w:color="auto"/>
            </w:tcBorders>
          </w:tcPr>
          <w:p w14:paraId="0C371F34" w14:textId="18B9C575" w:rsidR="00441E81" w:rsidRPr="001E7949" w:rsidRDefault="00441E81" w:rsidP="00441E81">
            <w:pPr>
              <w:rPr>
                <w:rFonts w:ascii="Arial" w:eastAsia="Arial" w:hAnsi="Arial" w:cs="Arial"/>
                <w:sz w:val="18"/>
                <w:szCs w:val="18"/>
              </w:rPr>
            </w:pPr>
            <w:r w:rsidRPr="001E7949">
              <w:rPr>
                <w:rFonts w:ascii="Arial" w:hAnsi="Arial" w:cs="Arial"/>
                <w:b/>
                <w:sz w:val="18"/>
                <w:szCs w:val="18"/>
                <w:lang w:val="en-GB"/>
              </w:rPr>
              <w:t>Output 1.2.1</w:t>
            </w:r>
            <w:r>
              <w:rPr>
                <w:rFonts w:ascii="Arial" w:hAnsi="Arial" w:cs="Arial"/>
                <w:b/>
                <w:sz w:val="18"/>
                <w:szCs w:val="18"/>
                <w:lang w:val="en-GB"/>
              </w:rPr>
              <w:t>:</w:t>
            </w:r>
            <w:r w:rsidRPr="001E7949">
              <w:rPr>
                <w:rFonts w:ascii="Arial" w:hAnsi="Arial" w:cs="Arial"/>
                <w:b/>
                <w:sz w:val="18"/>
                <w:szCs w:val="18"/>
                <w:lang w:val="en-GB"/>
              </w:rPr>
              <w:t xml:space="preserve"> Tailored tools, methodologies, and training for integration of biodiversity into forest management/ land use management</w:t>
            </w:r>
          </w:p>
        </w:tc>
        <w:tc>
          <w:tcPr>
            <w:tcW w:w="1170" w:type="dxa"/>
            <w:tcBorders>
              <w:top w:val="single" w:sz="12" w:space="0" w:color="auto"/>
              <w:left w:val="single" w:sz="4" w:space="0" w:color="auto"/>
              <w:bottom w:val="single" w:sz="4" w:space="0" w:color="auto"/>
              <w:right w:val="single" w:sz="4" w:space="0" w:color="auto"/>
            </w:tcBorders>
          </w:tcPr>
          <w:p w14:paraId="39B4C3FD" w14:textId="77777777" w:rsidR="00441E81" w:rsidRPr="007E1F68" w:rsidRDefault="00441E81" w:rsidP="00441E81">
            <w:pPr>
              <w:rPr>
                <w:rFonts w:ascii="Arial" w:hAnsi="Arial" w:cs="Arial"/>
                <w:sz w:val="18"/>
                <w:szCs w:val="18"/>
                <w:lang w:val="en-GB"/>
              </w:rPr>
            </w:pPr>
          </w:p>
        </w:tc>
        <w:tc>
          <w:tcPr>
            <w:tcW w:w="1620" w:type="dxa"/>
            <w:tcBorders>
              <w:top w:val="single" w:sz="12" w:space="0" w:color="auto"/>
              <w:left w:val="single" w:sz="4" w:space="0" w:color="auto"/>
              <w:bottom w:val="single" w:sz="4" w:space="0" w:color="auto"/>
              <w:right w:val="single" w:sz="4" w:space="0" w:color="auto"/>
            </w:tcBorders>
          </w:tcPr>
          <w:p w14:paraId="66CFA04B" w14:textId="5DDF75DA" w:rsidR="00441E81" w:rsidRPr="00CC7C62" w:rsidRDefault="00441E81" w:rsidP="00441E81">
            <w:pPr>
              <w:rPr>
                <w:rFonts w:ascii="Arial" w:hAnsi="Arial" w:cs="Arial"/>
                <w:sz w:val="18"/>
                <w:szCs w:val="18"/>
                <w:lang w:val="en-GB"/>
              </w:rPr>
            </w:pPr>
            <w:r w:rsidRPr="00CC7C62">
              <w:rPr>
                <w:rFonts w:ascii="Arial" w:hAnsi="Arial" w:cs="Arial"/>
                <w:sz w:val="14"/>
                <w:szCs w:val="14"/>
                <w:lang w:val="en-GB"/>
              </w:rPr>
              <w:t>45%</w:t>
            </w:r>
          </w:p>
        </w:tc>
        <w:tc>
          <w:tcPr>
            <w:tcW w:w="1620" w:type="dxa"/>
            <w:tcBorders>
              <w:top w:val="single" w:sz="12" w:space="0" w:color="auto"/>
              <w:left w:val="single" w:sz="4" w:space="0" w:color="auto"/>
              <w:bottom w:val="single" w:sz="4" w:space="0" w:color="auto"/>
              <w:right w:val="single" w:sz="4" w:space="0" w:color="auto"/>
            </w:tcBorders>
          </w:tcPr>
          <w:p w14:paraId="46453FDA" w14:textId="60B9086E" w:rsidR="00441E81" w:rsidRPr="00CC7C62" w:rsidRDefault="00441E81" w:rsidP="00441E81">
            <w:pPr>
              <w:rPr>
                <w:rFonts w:ascii="Arial" w:hAnsi="Arial" w:cs="Arial"/>
                <w:sz w:val="18"/>
                <w:szCs w:val="18"/>
                <w:lang w:val="en-GB"/>
              </w:rPr>
            </w:pPr>
            <w:r w:rsidRPr="009A7555">
              <w:rPr>
                <w:rFonts w:ascii="Arial" w:hAnsi="Arial" w:cs="Arial"/>
                <w:sz w:val="14"/>
                <w:szCs w:val="14"/>
                <w:lang w:val="en-GB"/>
              </w:rPr>
              <w:t>45%</w:t>
            </w:r>
          </w:p>
        </w:tc>
        <w:tc>
          <w:tcPr>
            <w:tcW w:w="3690" w:type="dxa"/>
            <w:tcBorders>
              <w:top w:val="single" w:sz="12" w:space="0" w:color="auto"/>
              <w:left w:val="single" w:sz="4" w:space="0" w:color="auto"/>
              <w:bottom w:val="single" w:sz="4" w:space="0" w:color="auto"/>
              <w:right w:val="single" w:sz="4" w:space="0" w:color="auto"/>
            </w:tcBorders>
          </w:tcPr>
          <w:p w14:paraId="69AF6988" w14:textId="358554CE" w:rsidR="00441E81" w:rsidRPr="00CC7C62" w:rsidRDefault="00441E81" w:rsidP="00441E81">
            <w:pPr>
              <w:rPr>
                <w:rFonts w:ascii="Arial" w:hAnsi="Arial" w:cs="Arial"/>
                <w:sz w:val="18"/>
                <w:szCs w:val="18"/>
                <w:lang w:val="en-GB"/>
              </w:rPr>
            </w:pPr>
            <w:r w:rsidRPr="00CC7C62">
              <w:rPr>
                <w:rFonts w:ascii="Arial" w:hAnsi="Arial" w:cs="Arial"/>
                <w:sz w:val="14"/>
                <w:szCs w:val="14"/>
                <w:lang w:val="en-GB"/>
              </w:rPr>
              <w:t>Land use management plan is currently being produced, consultant has been hired to work with the Forestry Unit to further integrate biodiversity and forest management into land management.</w:t>
            </w:r>
          </w:p>
        </w:tc>
        <w:tc>
          <w:tcPr>
            <w:tcW w:w="990" w:type="dxa"/>
            <w:tcBorders>
              <w:top w:val="single" w:sz="12" w:space="0" w:color="auto"/>
              <w:left w:val="single" w:sz="4" w:space="0" w:color="auto"/>
              <w:bottom w:val="single" w:sz="4" w:space="0" w:color="auto"/>
              <w:right w:val="single" w:sz="12" w:space="0" w:color="auto"/>
            </w:tcBorders>
            <w:shd w:val="clear" w:color="auto" w:fill="CCFFFF"/>
          </w:tcPr>
          <w:p w14:paraId="0970705C" w14:textId="096C3BF5" w:rsidR="00441E81" w:rsidRPr="0091610B" w:rsidRDefault="00441E81" w:rsidP="00441E81">
            <w:pPr>
              <w:rPr>
                <w:rFonts w:ascii="Arial" w:hAnsi="Arial" w:cs="Arial"/>
                <w:b/>
                <w:bCs/>
                <w:sz w:val="18"/>
                <w:szCs w:val="18"/>
                <w:lang w:val="en-GB"/>
              </w:rPr>
            </w:pPr>
            <w:r w:rsidRPr="0091610B">
              <w:rPr>
                <w:rFonts w:ascii="Arial" w:hAnsi="Arial" w:cs="Arial"/>
                <w:b/>
                <w:bCs/>
                <w:sz w:val="18"/>
                <w:szCs w:val="18"/>
                <w:lang w:val="en-GB"/>
              </w:rPr>
              <w:t>U</w:t>
            </w:r>
          </w:p>
        </w:tc>
      </w:tr>
      <w:tr w:rsidR="00441E81" w:rsidRPr="00B32EDE" w14:paraId="47488DCD" w14:textId="77777777" w:rsidTr="00D344B1">
        <w:tc>
          <w:tcPr>
            <w:tcW w:w="4345" w:type="dxa"/>
            <w:tcBorders>
              <w:top w:val="single" w:sz="4" w:space="0" w:color="auto"/>
              <w:left w:val="single" w:sz="12" w:space="0" w:color="auto"/>
              <w:bottom w:val="single" w:sz="4" w:space="0" w:color="auto"/>
              <w:right w:val="single" w:sz="4" w:space="0" w:color="auto"/>
            </w:tcBorders>
          </w:tcPr>
          <w:p w14:paraId="1FF924DA" w14:textId="77777777" w:rsidR="00441E81" w:rsidRPr="001E7949" w:rsidRDefault="00441E81" w:rsidP="00441E81">
            <w:pPr>
              <w:rPr>
                <w:rFonts w:ascii="Arial" w:hAnsi="Arial" w:cs="Arial"/>
                <w:sz w:val="18"/>
                <w:szCs w:val="18"/>
                <w:lang w:val="en-GB"/>
              </w:rPr>
            </w:pPr>
            <w:r w:rsidRPr="001E7949">
              <w:rPr>
                <w:rFonts w:ascii="Arial" w:eastAsia="Arial" w:hAnsi="Arial" w:cs="Arial"/>
                <w:sz w:val="18"/>
                <w:szCs w:val="18"/>
              </w:rPr>
              <w:t>Activity 1.2.1.1: Identification of tools, methodologies and training programs to be used for the integration of BD into SLM/SFM at DPP/TPC, FU, DLS and Local Government levels</w:t>
            </w:r>
            <w:r w:rsidRPr="001E7949" w:rsidDel="00736F53">
              <w:rPr>
                <w:rFonts w:ascii="Arial" w:hAnsi="Arial" w:cs="Arial"/>
                <w:sz w:val="18"/>
                <w:szCs w:val="18"/>
                <w:lang w:val="en-GB"/>
              </w:rPr>
              <w:t xml:space="preserve"> </w:t>
            </w:r>
          </w:p>
        </w:tc>
        <w:tc>
          <w:tcPr>
            <w:tcW w:w="1170" w:type="dxa"/>
            <w:tcBorders>
              <w:top w:val="single" w:sz="4" w:space="0" w:color="auto"/>
              <w:left w:val="single" w:sz="4" w:space="0" w:color="auto"/>
              <w:bottom w:val="single" w:sz="4" w:space="0" w:color="auto"/>
              <w:right w:val="single" w:sz="4" w:space="0" w:color="auto"/>
            </w:tcBorders>
          </w:tcPr>
          <w:p w14:paraId="34077F09"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30/06/2019</w:t>
            </w:r>
          </w:p>
        </w:tc>
        <w:tc>
          <w:tcPr>
            <w:tcW w:w="1620" w:type="dxa"/>
            <w:tcBorders>
              <w:top w:val="single" w:sz="4" w:space="0" w:color="auto"/>
              <w:left w:val="single" w:sz="4" w:space="0" w:color="auto"/>
              <w:bottom w:val="single" w:sz="4" w:space="0" w:color="auto"/>
              <w:right w:val="single" w:sz="4" w:space="0" w:color="auto"/>
            </w:tcBorders>
          </w:tcPr>
          <w:p w14:paraId="1EA14CD2" w14:textId="72E5214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5%</w:t>
            </w:r>
          </w:p>
        </w:tc>
        <w:tc>
          <w:tcPr>
            <w:tcW w:w="1620" w:type="dxa"/>
            <w:tcBorders>
              <w:top w:val="single" w:sz="4" w:space="0" w:color="auto"/>
              <w:left w:val="single" w:sz="4" w:space="0" w:color="auto"/>
              <w:bottom w:val="single" w:sz="4" w:space="0" w:color="auto"/>
              <w:right w:val="single" w:sz="4" w:space="0" w:color="auto"/>
            </w:tcBorders>
          </w:tcPr>
          <w:p w14:paraId="2D0CD1E2" w14:textId="57D1CF09"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5%</w:t>
            </w:r>
          </w:p>
        </w:tc>
        <w:tc>
          <w:tcPr>
            <w:tcW w:w="3690" w:type="dxa"/>
            <w:tcBorders>
              <w:top w:val="single" w:sz="4" w:space="0" w:color="auto"/>
              <w:left w:val="single" w:sz="4" w:space="0" w:color="auto"/>
              <w:bottom w:val="single" w:sz="4" w:space="0" w:color="auto"/>
              <w:right w:val="single" w:sz="4" w:space="0" w:color="auto"/>
            </w:tcBorders>
          </w:tcPr>
          <w:p w14:paraId="5FDC8A6A" w14:textId="3895DD13"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A consultant has been identified to establish TORs.  Due to legal actions taken against the partner agency (unrelated to this project); local courts have advised the agency to prioritize and address the litigation over other matters hence the lack of implementation</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2AB6F101"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U</w:t>
            </w:r>
          </w:p>
        </w:tc>
      </w:tr>
      <w:tr w:rsidR="00441E81" w:rsidRPr="00B32EDE" w14:paraId="5CF4360E" w14:textId="77777777" w:rsidTr="00D344B1">
        <w:tc>
          <w:tcPr>
            <w:tcW w:w="4345" w:type="dxa"/>
            <w:tcBorders>
              <w:top w:val="single" w:sz="4" w:space="0" w:color="auto"/>
              <w:left w:val="single" w:sz="12" w:space="0" w:color="auto"/>
              <w:bottom w:val="single" w:sz="4" w:space="0" w:color="auto"/>
              <w:right w:val="single" w:sz="4" w:space="0" w:color="auto"/>
            </w:tcBorders>
          </w:tcPr>
          <w:p w14:paraId="4574D487" w14:textId="77777777" w:rsidR="00441E81" w:rsidRPr="001E7949" w:rsidRDefault="00441E81" w:rsidP="00441E81">
            <w:pPr>
              <w:rPr>
                <w:rFonts w:ascii="Arial" w:hAnsi="Arial" w:cs="Arial"/>
                <w:sz w:val="18"/>
                <w:szCs w:val="18"/>
                <w:lang w:val="en-GB"/>
              </w:rPr>
            </w:pPr>
            <w:r w:rsidRPr="001E7949">
              <w:rPr>
                <w:rFonts w:ascii="Arial" w:eastAsia="Arial" w:hAnsi="Arial" w:cs="Arial"/>
                <w:sz w:val="18"/>
                <w:szCs w:val="18"/>
              </w:rPr>
              <w:t xml:space="preserve">Activity 1.2.1.2: Review and Selection of appropriate tools, methodologies and training programs at meeting with Stakeholders </w:t>
            </w:r>
          </w:p>
        </w:tc>
        <w:tc>
          <w:tcPr>
            <w:tcW w:w="1170" w:type="dxa"/>
            <w:tcBorders>
              <w:top w:val="single" w:sz="4" w:space="0" w:color="auto"/>
              <w:left w:val="single" w:sz="4" w:space="0" w:color="auto"/>
              <w:bottom w:val="single" w:sz="4" w:space="0" w:color="auto"/>
              <w:right w:val="single" w:sz="4" w:space="0" w:color="auto"/>
            </w:tcBorders>
          </w:tcPr>
          <w:p w14:paraId="2E0A1DD4"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31/03/2019</w:t>
            </w:r>
          </w:p>
        </w:tc>
        <w:tc>
          <w:tcPr>
            <w:tcW w:w="1620" w:type="dxa"/>
            <w:tcBorders>
              <w:top w:val="single" w:sz="4" w:space="0" w:color="auto"/>
              <w:left w:val="single" w:sz="4" w:space="0" w:color="auto"/>
              <w:bottom w:val="single" w:sz="4" w:space="0" w:color="auto"/>
              <w:right w:val="single" w:sz="4" w:space="0" w:color="auto"/>
            </w:tcBorders>
          </w:tcPr>
          <w:p w14:paraId="55271F3D" w14:textId="5B3AA078"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25%</w:t>
            </w:r>
          </w:p>
        </w:tc>
        <w:tc>
          <w:tcPr>
            <w:tcW w:w="1620" w:type="dxa"/>
            <w:tcBorders>
              <w:top w:val="single" w:sz="4" w:space="0" w:color="auto"/>
              <w:left w:val="single" w:sz="4" w:space="0" w:color="auto"/>
              <w:bottom w:val="single" w:sz="4" w:space="0" w:color="auto"/>
              <w:right w:val="single" w:sz="4" w:space="0" w:color="auto"/>
            </w:tcBorders>
          </w:tcPr>
          <w:p w14:paraId="58E63D1A" w14:textId="1F1E3473"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25%</w:t>
            </w:r>
          </w:p>
        </w:tc>
        <w:tc>
          <w:tcPr>
            <w:tcW w:w="3690" w:type="dxa"/>
            <w:tcBorders>
              <w:top w:val="single" w:sz="4" w:space="0" w:color="auto"/>
              <w:left w:val="single" w:sz="4" w:space="0" w:color="auto"/>
              <w:bottom w:val="single" w:sz="4" w:space="0" w:color="auto"/>
              <w:right w:val="single" w:sz="4" w:space="0" w:color="auto"/>
            </w:tcBorders>
          </w:tcPr>
          <w:p w14:paraId="13C2F566"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 xml:space="preserve">Discussed and identified, but due to major personnel changes in key stakeholder had to be postponed for the time being.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394D138F"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MU</w:t>
            </w:r>
          </w:p>
        </w:tc>
      </w:tr>
      <w:tr w:rsidR="00441E81" w:rsidRPr="00B32EDE" w14:paraId="045BBF64" w14:textId="77777777" w:rsidTr="00A42B5D">
        <w:tc>
          <w:tcPr>
            <w:tcW w:w="4345" w:type="dxa"/>
            <w:tcBorders>
              <w:top w:val="single" w:sz="4" w:space="0" w:color="auto"/>
              <w:left w:val="single" w:sz="12" w:space="0" w:color="auto"/>
              <w:bottom w:val="single" w:sz="4" w:space="0" w:color="auto"/>
              <w:right w:val="single" w:sz="4" w:space="0" w:color="auto"/>
            </w:tcBorders>
          </w:tcPr>
          <w:p w14:paraId="1FCAA083" w14:textId="77777777" w:rsidR="00441E81" w:rsidRPr="001E7949" w:rsidRDefault="00441E81" w:rsidP="00441E81">
            <w:pPr>
              <w:rPr>
                <w:rFonts w:ascii="Arial" w:hAnsi="Arial" w:cs="Arial"/>
                <w:b/>
                <w:sz w:val="18"/>
                <w:szCs w:val="18"/>
                <w:lang w:val="en-GB"/>
              </w:rPr>
            </w:pPr>
            <w:r w:rsidRPr="001E7949">
              <w:rPr>
                <w:rFonts w:ascii="Arial" w:eastAsia="Arial" w:hAnsi="Arial" w:cs="Arial"/>
                <w:sz w:val="18"/>
                <w:szCs w:val="18"/>
              </w:rPr>
              <w:t>Activity 1.2.1.3:  Development of integrated Land Use Planning Materials</w:t>
            </w:r>
          </w:p>
        </w:tc>
        <w:tc>
          <w:tcPr>
            <w:tcW w:w="1170" w:type="dxa"/>
            <w:tcBorders>
              <w:top w:val="single" w:sz="4" w:space="0" w:color="auto"/>
              <w:left w:val="single" w:sz="4" w:space="0" w:color="auto"/>
              <w:bottom w:val="single" w:sz="4" w:space="0" w:color="auto"/>
              <w:right w:val="single" w:sz="4" w:space="0" w:color="auto"/>
            </w:tcBorders>
          </w:tcPr>
          <w:p w14:paraId="3B7C8ADF"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30/03/2019</w:t>
            </w:r>
          </w:p>
        </w:tc>
        <w:tc>
          <w:tcPr>
            <w:tcW w:w="1620" w:type="dxa"/>
            <w:tcBorders>
              <w:top w:val="single" w:sz="4" w:space="0" w:color="auto"/>
              <w:left w:val="single" w:sz="4" w:space="0" w:color="auto"/>
              <w:bottom w:val="single" w:sz="4" w:space="0" w:color="auto"/>
              <w:right w:val="single" w:sz="4" w:space="0" w:color="auto"/>
            </w:tcBorders>
          </w:tcPr>
          <w:p w14:paraId="33E85937" w14:textId="732B0936"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5%</w:t>
            </w:r>
          </w:p>
        </w:tc>
        <w:tc>
          <w:tcPr>
            <w:tcW w:w="1620" w:type="dxa"/>
            <w:tcBorders>
              <w:top w:val="single" w:sz="4" w:space="0" w:color="auto"/>
              <w:left w:val="single" w:sz="4" w:space="0" w:color="auto"/>
              <w:bottom w:val="single" w:sz="4" w:space="0" w:color="auto"/>
              <w:right w:val="single" w:sz="4" w:space="0" w:color="auto"/>
            </w:tcBorders>
          </w:tcPr>
          <w:p w14:paraId="73B36267" w14:textId="56A2052D"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5%</w:t>
            </w:r>
          </w:p>
        </w:tc>
        <w:tc>
          <w:tcPr>
            <w:tcW w:w="3690" w:type="dxa"/>
            <w:tcBorders>
              <w:top w:val="single" w:sz="4" w:space="0" w:color="auto"/>
              <w:left w:val="single" w:sz="4" w:space="0" w:color="auto"/>
              <w:bottom w:val="single" w:sz="4" w:space="0" w:color="auto"/>
              <w:right w:val="single" w:sz="4" w:space="0" w:color="auto"/>
            </w:tcBorders>
          </w:tcPr>
          <w:p w14:paraId="43D2F7F0" w14:textId="12954BFA"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Activities awaiting commencement depending on the completion of other deliverables.</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0F7E8908"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MU</w:t>
            </w:r>
          </w:p>
        </w:tc>
      </w:tr>
      <w:tr w:rsidR="00441E81" w:rsidRPr="00B32EDE" w14:paraId="2BB1D4EA" w14:textId="77777777" w:rsidTr="00800F38">
        <w:tc>
          <w:tcPr>
            <w:tcW w:w="4345" w:type="dxa"/>
            <w:tcBorders>
              <w:top w:val="single" w:sz="4" w:space="0" w:color="auto"/>
              <w:left w:val="single" w:sz="12" w:space="0" w:color="auto"/>
              <w:bottom w:val="single" w:sz="4" w:space="0" w:color="auto"/>
              <w:right w:val="single" w:sz="4" w:space="0" w:color="auto"/>
            </w:tcBorders>
          </w:tcPr>
          <w:p w14:paraId="4ECA1DBE" w14:textId="77777777" w:rsidR="00441E81" w:rsidRPr="001E7949" w:rsidRDefault="00441E81" w:rsidP="00441E81">
            <w:pPr>
              <w:rPr>
                <w:rFonts w:ascii="Arial" w:hAnsi="Arial" w:cs="Arial"/>
                <w:b/>
                <w:sz w:val="18"/>
                <w:szCs w:val="18"/>
                <w:lang w:val="en-GB"/>
              </w:rPr>
            </w:pPr>
            <w:r w:rsidRPr="001E7949">
              <w:rPr>
                <w:rFonts w:ascii="Arial" w:eastAsia="Arial" w:hAnsi="Arial" w:cs="Arial"/>
                <w:sz w:val="18"/>
                <w:szCs w:val="18"/>
              </w:rPr>
              <w:lastRenderedPageBreak/>
              <w:t>Activity 1.2.1.4:  Feedback on developed tools from agencies</w:t>
            </w:r>
            <w:r w:rsidRPr="001E7949" w:rsidDel="0013510F">
              <w:rPr>
                <w:rFonts w:ascii="Arial" w:hAnsi="Arial" w:cs="Arial"/>
                <w:b/>
                <w:sz w:val="18"/>
                <w:szCs w:val="18"/>
                <w:lang w:val="en-GB"/>
              </w:rPr>
              <w:t xml:space="preserve"> </w:t>
            </w:r>
          </w:p>
        </w:tc>
        <w:tc>
          <w:tcPr>
            <w:tcW w:w="1170" w:type="dxa"/>
            <w:tcBorders>
              <w:top w:val="single" w:sz="4" w:space="0" w:color="auto"/>
              <w:left w:val="single" w:sz="4" w:space="0" w:color="auto"/>
              <w:bottom w:val="single" w:sz="4" w:space="0" w:color="auto"/>
              <w:right w:val="single" w:sz="4" w:space="0" w:color="auto"/>
            </w:tcBorders>
          </w:tcPr>
          <w:p w14:paraId="3AE3E7A0"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30/06/2019</w:t>
            </w:r>
          </w:p>
        </w:tc>
        <w:tc>
          <w:tcPr>
            <w:tcW w:w="1620" w:type="dxa"/>
            <w:tcBorders>
              <w:top w:val="single" w:sz="4" w:space="0" w:color="auto"/>
              <w:left w:val="single" w:sz="4" w:space="0" w:color="auto"/>
              <w:bottom w:val="single" w:sz="4" w:space="0" w:color="auto"/>
              <w:right w:val="single" w:sz="4" w:space="0" w:color="auto"/>
            </w:tcBorders>
          </w:tcPr>
          <w:p w14:paraId="5439CAA7" w14:textId="550D52DA"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0%</w:t>
            </w:r>
          </w:p>
        </w:tc>
        <w:tc>
          <w:tcPr>
            <w:tcW w:w="1620" w:type="dxa"/>
            <w:tcBorders>
              <w:top w:val="single" w:sz="4" w:space="0" w:color="auto"/>
              <w:left w:val="single" w:sz="4" w:space="0" w:color="auto"/>
              <w:bottom w:val="single" w:sz="4" w:space="0" w:color="auto"/>
              <w:right w:val="single" w:sz="4" w:space="0" w:color="auto"/>
            </w:tcBorders>
          </w:tcPr>
          <w:p w14:paraId="4820473A" w14:textId="04906B40"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0%</w:t>
            </w:r>
          </w:p>
        </w:tc>
        <w:tc>
          <w:tcPr>
            <w:tcW w:w="3690" w:type="dxa"/>
            <w:tcBorders>
              <w:top w:val="single" w:sz="4" w:space="0" w:color="auto"/>
              <w:left w:val="single" w:sz="4" w:space="0" w:color="auto"/>
              <w:bottom w:val="single" w:sz="4" w:space="0" w:color="auto"/>
              <w:right w:val="single" w:sz="4" w:space="0" w:color="auto"/>
            </w:tcBorders>
          </w:tcPr>
          <w:p w14:paraId="19595EC1"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 xml:space="preserve">Not applicable in this reporting period.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1494CE0F"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N/A</w:t>
            </w:r>
          </w:p>
        </w:tc>
      </w:tr>
      <w:tr w:rsidR="00441E81" w:rsidRPr="00B32EDE" w14:paraId="21D2DF8C" w14:textId="77777777" w:rsidTr="00D344B1">
        <w:tc>
          <w:tcPr>
            <w:tcW w:w="4345" w:type="dxa"/>
            <w:tcBorders>
              <w:top w:val="single" w:sz="4" w:space="0" w:color="auto"/>
              <w:left w:val="single" w:sz="12" w:space="0" w:color="auto"/>
              <w:bottom w:val="single" w:sz="12" w:space="0" w:color="auto"/>
              <w:right w:val="single" w:sz="4" w:space="0" w:color="auto"/>
            </w:tcBorders>
          </w:tcPr>
          <w:p w14:paraId="6041E913" w14:textId="336F16EB" w:rsidR="00441E81" w:rsidRPr="001E7949" w:rsidRDefault="00441E81" w:rsidP="00441E81">
            <w:pPr>
              <w:rPr>
                <w:rFonts w:ascii="Arial" w:hAnsi="Arial" w:cs="Arial"/>
                <w:sz w:val="18"/>
                <w:szCs w:val="18"/>
                <w:lang w:val="en-GB"/>
              </w:rPr>
            </w:pPr>
            <w:r w:rsidRPr="001E7949">
              <w:rPr>
                <w:rFonts w:ascii="Arial" w:eastAsia="Arial" w:hAnsi="Arial" w:cs="Arial"/>
                <w:sz w:val="18"/>
                <w:szCs w:val="18"/>
              </w:rPr>
              <w:t>Activity 1.2.1.5: Integration into policy framework and follow-up of tools with stakeholders and Local Administrators</w:t>
            </w:r>
            <w:r w:rsidRPr="001E7949" w:rsidDel="0013510F">
              <w:rPr>
                <w:rFonts w:ascii="Arial" w:hAnsi="Arial" w:cs="Arial"/>
                <w:sz w:val="18"/>
                <w:szCs w:val="18"/>
                <w:lang w:val="en-GB"/>
              </w:rPr>
              <w:t xml:space="preserve"> </w:t>
            </w:r>
          </w:p>
        </w:tc>
        <w:tc>
          <w:tcPr>
            <w:tcW w:w="1170" w:type="dxa"/>
            <w:tcBorders>
              <w:top w:val="single" w:sz="4" w:space="0" w:color="auto"/>
              <w:left w:val="single" w:sz="4" w:space="0" w:color="auto"/>
              <w:bottom w:val="single" w:sz="12" w:space="0" w:color="auto"/>
              <w:right w:val="single" w:sz="4" w:space="0" w:color="auto"/>
            </w:tcBorders>
          </w:tcPr>
          <w:p w14:paraId="5B977676"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12" w:space="0" w:color="auto"/>
              <w:right w:val="single" w:sz="4" w:space="0" w:color="auto"/>
            </w:tcBorders>
          </w:tcPr>
          <w:p w14:paraId="5CA870AC" w14:textId="7B30674F"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0%</w:t>
            </w:r>
          </w:p>
        </w:tc>
        <w:tc>
          <w:tcPr>
            <w:tcW w:w="1620" w:type="dxa"/>
            <w:tcBorders>
              <w:top w:val="single" w:sz="4" w:space="0" w:color="auto"/>
              <w:left w:val="single" w:sz="4" w:space="0" w:color="auto"/>
              <w:bottom w:val="single" w:sz="12" w:space="0" w:color="auto"/>
              <w:right w:val="single" w:sz="4" w:space="0" w:color="auto"/>
            </w:tcBorders>
          </w:tcPr>
          <w:p w14:paraId="44F74E3A" w14:textId="47CF16B4"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0%</w:t>
            </w:r>
          </w:p>
        </w:tc>
        <w:tc>
          <w:tcPr>
            <w:tcW w:w="3690" w:type="dxa"/>
            <w:tcBorders>
              <w:top w:val="single" w:sz="4" w:space="0" w:color="auto"/>
              <w:left w:val="single" w:sz="4" w:space="0" w:color="auto"/>
              <w:bottom w:val="single" w:sz="12" w:space="0" w:color="auto"/>
              <w:right w:val="single" w:sz="4" w:space="0" w:color="auto"/>
            </w:tcBorders>
          </w:tcPr>
          <w:p w14:paraId="5E80D572"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 xml:space="preserve">Not applicable in this reporting period. </w:t>
            </w:r>
          </w:p>
        </w:tc>
        <w:tc>
          <w:tcPr>
            <w:tcW w:w="990" w:type="dxa"/>
            <w:tcBorders>
              <w:top w:val="single" w:sz="4" w:space="0" w:color="auto"/>
              <w:left w:val="single" w:sz="4" w:space="0" w:color="auto"/>
              <w:bottom w:val="single" w:sz="12" w:space="0" w:color="auto"/>
              <w:right w:val="single" w:sz="12" w:space="0" w:color="auto"/>
            </w:tcBorders>
            <w:shd w:val="clear" w:color="auto" w:fill="CCFFFF"/>
          </w:tcPr>
          <w:p w14:paraId="0F89501B"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N/A</w:t>
            </w:r>
          </w:p>
        </w:tc>
      </w:tr>
      <w:tr w:rsidR="00441E81" w:rsidRPr="00B32EDE" w14:paraId="43E3C315" w14:textId="77777777" w:rsidTr="005B21E7">
        <w:tc>
          <w:tcPr>
            <w:tcW w:w="4345" w:type="dxa"/>
            <w:tcBorders>
              <w:top w:val="single" w:sz="4" w:space="0" w:color="auto"/>
              <w:left w:val="single" w:sz="12" w:space="0" w:color="auto"/>
              <w:bottom w:val="single" w:sz="4" w:space="0" w:color="auto"/>
              <w:right w:val="single" w:sz="4" w:space="0" w:color="auto"/>
            </w:tcBorders>
          </w:tcPr>
          <w:p w14:paraId="450659C4" w14:textId="01B42695" w:rsidR="00441E81" w:rsidRPr="001E7949" w:rsidRDefault="00441E81" w:rsidP="00441E81">
            <w:pPr>
              <w:rPr>
                <w:rFonts w:ascii="Arial" w:hAnsi="Arial" w:cs="Arial"/>
                <w:sz w:val="18"/>
                <w:szCs w:val="18"/>
                <w:lang w:val="en-GB"/>
              </w:rPr>
            </w:pPr>
            <w:r w:rsidRPr="001E7949">
              <w:rPr>
                <w:rFonts w:ascii="Arial" w:hAnsi="Arial" w:cs="Arial"/>
                <w:b/>
                <w:sz w:val="18"/>
                <w:szCs w:val="18"/>
                <w:lang w:val="en-GB"/>
              </w:rPr>
              <w:t>Output</w:t>
            </w:r>
            <w:r>
              <w:rPr>
                <w:rFonts w:ascii="Arial" w:hAnsi="Arial" w:cs="Arial"/>
                <w:b/>
                <w:sz w:val="18"/>
                <w:szCs w:val="18"/>
                <w:lang w:val="en-GB"/>
              </w:rPr>
              <w:t xml:space="preserve"> </w:t>
            </w:r>
            <w:r w:rsidRPr="001E7949">
              <w:rPr>
                <w:rFonts w:ascii="Arial" w:hAnsi="Arial" w:cs="Arial"/>
                <w:b/>
                <w:sz w:val="18"/>
                <w:szCs w:val="18"/>
                <w:lang w:val="en-GB"/>
              </w:rPr>
              <w:t>1.2.2</w:t>
            </w:r>
            <w:r>
              <w:rPr>
                <w:rFonts w:ascii="Arial" w:hAnsi="Arial" w:cs="Arial"/>
                <w:b/>
                <w:sz w:val="18"/>
                <w:szCs w:val="18"/>
                <w:lang w:val="en-GB"/>
              </w:rPr>
              <w:t>:</w:t>
            </w:r>
            <w:r w:rsidRPr="001E7949">
              <w:rPr>
                <w:rFonts w:ascii="Arial" w:hAnsi="Arial" w:cs="Arial"/>
                <w:b/>
                <w:sz w:val="18"/>
                <w:szCs w:val="18"/>
                <w:lang w:val="en-GB"/>
              </w:rPr>
              <w:t xml:space="preserve"> Awareness building modules - benefits of sustainable land use and forest management.</w:t>
            </w:r>
          </w:p>
        </w:tc>
        <w:tc>
          <w:tcPr>
            <w:tcW w:w="1170" w:type="dxa"/>
            <w:tcBorders>
              <w:top w:val="single" w:sz="4" w:space="0" w:color="auto"/>
              <w:left w:val="single" w:sz="4" w:space="0" w:color="auto"/>
              <w:bottom w:val="single" w:sz="4" w:space="0" w:color="auto"/>
              <w:right w:val="single" w:sz="4" w:space="0" w:color="auto"/>
            </w:tcBorders>
          </w:tcPr>
          <w:p w14:paraId="1FAE9623" w14:textId="77777777" w:rsidR="00441E81" w:rsidRPr="007E1F68" w:rsidRDefault="00441E81" w:rsidP="00441E81">
            <w:pPr>
              <w:rPr>
                <w:rFonts w:ascii="Arial" w:hAnsi="Arial" w:cs="Arial"/>
                <w:sz w:val="18"/>
                <w:szCs w:val="18"/>
                <w:lang w:val="en-GB"/>
              </w:rPr>
            </w:pPr>
          </w:p>
        </w:tc>
        <w:tc>
          <w:tcPr>
            <w:tcW w:w="1620" w:type="dxa"/>
            <w:tcBorders>
              <w:top w:val="single" w:sz="12" w:space="0" w:color="auto"/>
              <w:left w:val="single" w:sz="4" w:space="0" w:color="auto"/>
              <w:bottom w:val="single" w:sz="4" w:space="0" w:color="auto"/>
              <w:right w:val="single" w:sz="4" w:space="0" w:color="auto"/>
            </w:tcBorders>
          </w:tcPr>
          <w:p w14:paraId="07C27FB4" w14:textId="4D5BEDE6" w:rsidR="00441E81" w:rsidRPr="00CC7C62" w:rsidRDefault="00441E81" w:rsidP="00441E81">
            <w:pPr>
              <w:rPr>
                <w:rFonts w:ascii="Arial" w:hAnsi="Arial" w:cs="Arial"/>
                <w:sz w:val="18"/>
                <w:szCs w:val="18"/>
                <w:lang w:val="en-GB"/>
              </w:rPr>
            </w:pPr>
            <w:r w:rsidRPr="00CC7C62">
              <w:rPr>
                <w:rFonts w:ascii="Arial" w:hAnsi="Arial" w:cs="Arial"/>
                <w:sz w:val="14"/>
                <w:szCs w:val="14"/>
                <w:lang w:val="en-GB"/>
              </w:rPr>
              <w:t>25%</w:t>
            </w:r>
          </w:p>
        </w:tc>
        <w:tc>
          <w:tcPr>
            <w:tcW w:w="1620" w:type="dxa"/>
            <w:tcBorders>
              <w:top w:val="single" w:sz="12" w:space="0" w:color="auto"/>
              <w:left w:val="single" w:sz="4" w:space="0" w:color="auto"/>
              <w:bottom w:val="single" w:sz="4" w:space="0" w:color="auto"/>
              <w:right w:val="single" w:sz="4" w:space="0" w:color="auto"/>
            </w:tcBorders>
          </w:tcPr>
          <w:p w14:paraId="4BA9DEB4" w14:textId="6EA6CF5B" w:rsidR="00441E81" w:rsidRPr="00CC7C62" w:rsidRDefault="00441E81" w:rsidP="00441E81">
            <w:pPr>
              <w:rPr>
                <w:rFonts w:ascii="Arial" w:hAnsi="Arial" w:cs="Arial"/>
                <w:sz w:val="18"/>
                <w:szCs w:val="18"/>
                <w:lang w:val="en-GB"/>
              </w:rPr>
            </w:pPr>
            <w:r w:rsidRPr="007160BE">
              <w:rPr>
                <w:rFonts w:ascii="Arial" w:hAnsi="Arial" w:cs="Arial"/>
                <w:sz w:val="14"/>
                <w:szCs w:val="14"/>
                <w:lang w:val="en-GB"/>
              </w:rPr>
              <w:t>2</w:t>
            </w:r>
            <w:r w:rsidRPr="003F5245">
              <w:rPr>
                <w:rFonts w:ascii="Arial" w:hAnsi="Arial" w:cs="Arial"/>
                <w:sz w:val="14"/>
                <w:szCs w:val="14"/>
                <w:lang w:val="en-GB"/>
              </w:rPr>
              <w:t>5%</w:t>
            </w:r>
          </w:p>
        </w:tc>
        <w:tc>
          <w:tcPr>
            <w:tcW w:w="3690" w:type="dxa"/>
            <w:tcBorders>
              <w:top w:val="single" w:sz="12" w:space="0" w:color="auto"/>
              <w:left w:val="single" w:sz="4" w:space="0" w:color="auto"/>
              <w:bottom w:val="single" w:sz="4" w:space="0" w:color="auto"/>
              <w:right w:val="single" w:sz="4" w:space="0" w:color="auto"/>
            </w:tcBorders>
          </w:tcPr>
          <w:p w14:paraId="4ED16FB7" w14:textId="6E0E46A8" w:rsidR="00441E81" w:rsidRPr="009A7555" w:rsidRDefault="00441E81" w:rsidP="00441E81">
            <w:pPr>
              <w:rPr>
                <w:rFonts w:ascii="Arial" w:hAnsi="Arial" w:cs="Arial"/>
                <w:sz w:val="18"/>
                <w:szCs w:val="18"/>
                <w:lang w:val="en-GB"/>
              </w:rPr>
            </w:pPr>
            <w:r w:rsidRPr="009A7555">
              <w:rPr>
                <w:rFonts w:ascii="Arial" w:hAnsi="Arial" w:cs="Arial"/>
                <w:sz w:val="14"/>
                <w:szCs w:val="14"/>
                <w:lang w:val="en-GB"/>
              </w:rPr>
              <w:t xml:space="preserve">Forestry Unit carries out Forestry awareness week on an annual basis as part of co finance to raise awareness, project will also soon be seeking an awareness expert to advertise to the wider public.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53B78E87" w14:textId="3DA93422" w:rsidR="00441E81" w:rsidRPr="0091610B" w:rsidRDefault="00441E81" w:rsidP="00441E81">
            <w:pPr>
              <w:rPr>
                <w:rFonts w:ascii="Arial" w:hAnsi="Arial" w:cs="Arial"/>
                <w:b/>
                <w:bCs/>
                <w:sz w:val="18"/>
                <w:szCs w:val="18"/>
                <w:highlight w:val="yellow"/>
                <w:lang w:val="en-GB"/>
              </w:rPr>
            </w:pPr>
            <w:r w:rsidRPr="0091610B">
              <w:rPr>
                <w:rFonts w:ascii="Arial" w:hAnsi="Arial" w:cs="Arial"/>
                <w:b/>
                <w:bCs/>
                <w:sz w:val="18"/>
                <w:szCs w:val="18"/>
                <w:lang w:val="en-GB"/>
              </w:rPr>
              <w:t>MU</w:t>
            </w:r>
          </w:p>
        </w:tc>
      </w:tr>
      <w:tr w:rsidR="00441E81" w:rsidRPr="00B32EDE" w14:paraId="23FC49B6" w14:textId="77777777" w:rsidTr="00800F38">
        <w:tc>
          <w:tcPr>
            <w:tcW w:w="4345" w:type="dxa"/>
            <w:tcBorders>
              <w:top w:val="single" w:sz="4" w:space="0" w:color="auto"/>
              <w:left w:val="single" w:sz="12" w:space="0" w:color="auto"/>
              <w:bottom w:val="single" w:sz="4" w:space="0" w:color="auto"/>
              <w:right w:val="single" w:sz="4" w:space="0" w:color="auto"/>
            </w:tcBorders>
          </w:tcPr>
          <w:p w14:paraId="31D6B921" w14:textId="77777777" w:rsidR="00441E81" w:rsidRPr="001E7949" w:rsidRDefault="00441E81" w:rsidP="00441E81">
            <w:pPr>
              <w:rPr>
                <w:rFonts w:ascii="Arial" w:hAnsi="Arial" w:cs="Arial"/>
                <w:sz w:val="18"/>
                <w:szCs w:val="18"/>
                <w:lang w:val="en-GB"/>
              </w:rPr>
            </w:pPr>
            <w:r w:rsidRPr="001E7949">
              <w:rPr>
                <w:rFonts w:ascii="Arial" w:hAnsi="Arial" w:cs="Arial"/>
                <w:sz w:val="18"/>
                <w:szCs w:val="18"/>
                <w:lang w:val="en-GB"/>
              </w:rPr>
              <w:t>Activity 1.2.2.1: Development of Awareness and Communication strategies</w:t>
            </w:r>
          </w:p>
        </w:tc>
        <w:tc>
          <w:tcPr>
            <w:tcW w:w="1170" w:type="dxa"/>
            <w:tcBorders>
              <w:top w:val="single" w:sz="4" w:space="0" w:color="auto"/>
              <w:left w:val="single" w:sz="4" w:space="0" w:color="auto"/>
              <w:bottom w:val="single" w:sz="4" w:space="0" w:color="auto"/>
              <w:right w:val="single" w:sz="4" w:space="0" w:color="auto"/>
            </w:tcBorders>
          </w:tcPr>
          <w:p w14:paraId="1588F478"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4" w:space="0" w:color="auto"/>
              <w:right w:val="single" w:sz="4" w:space="0" w:color="auto"/>
            </w:tcBorders>
          </w:tcPr>
          <w:p w14:paraId="42174C07" w14:textId="106DB958"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30%</w:t>
            </w:r>
          </w:p>
        </w:tc>
        <w:tc>
          <w:tcPr>
            <w:tcW w:w="1620" w:type="dxa"/>
            <w:tcBorders>
              <w:top w:val="single" w:sz="4" w:space="0" w:color="auto"/>
              <w:left w:val="single" w:sz="4" w:space="0" w:color="auto"/>
              <w:bottom w:val="single" w:sz="4" w:space="0" w:color="auto"/>
              <w:right w:val="single" w:sz="4" w:space="0" w:color="auto"/>
            </w:tcBorders>
          </w:tcPr>
          <w:p w14:paraId="12CC775F" w14:textId="5C6C0C01"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30%</w:t>
            </w:r>
          </w:p>
        </w:tc>
        <w:tc>
          <w:tcPr>
            <w:tcW w:w="3690" w:type="dxa"/>
            <w:tcBorders>
              <w:top w:val="single" w:sz="4" w:space="0" w:color="auto"/>
              <w:left w:val="single" w:sz="4" w:space="0" w:color="auto"/>
              <w:bottom w:val="single" w:sz="4" w:space="0" w:color="auto"/>
              <w:right w:val="single" w:sz="4" w:space="0" w:color="auto"/>
            </w:tcBorders>
          </w:tcPr>
          <w:p w14:paraId="490C2E49" w14:textId="53C18379"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 xml:space="preserve">‘Forestry awareness week’ was used as an awareness tool. This even happened in March and June of 2019.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735877E4"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MS</w:t>
            </w:r>
          </w:p>
        </w:tc>
      </w:tr>
      <w:tr w:rsidR="00441E81" w:rsidRPr="00B32EDE" w14:paraId="23106F49" w14:textId="77777777" w:rsidTr="00800F38">
        <w:tc>
          <w:tcPr>
            <w:tcW w:w="4345" w:type="dxa"/>
            <w:tcBorders>
              <w:top w:val="single" w:sz="4" w:space="0" w:color="auto"/>
              <w:left w:val="single" w:sz="12" w:space="0" w:color="auto"/>
              <w:bottom w:val="single" w:sz="4" w:space="0" w:color="auto"/>
              <w:right w:val="single" w:sz="4" w:space="0" w:color="auto"/>
            </w:tcBorders>
          </w:tcPr>
          <w:p w14:paraId="20A4838A" w14:textId="77777777" w:rsidR="00441E81" w:rsidRPr="001E7949" w:rsidRDefault="00441E81" w:rsidP="00441E81">
            <w:pPr>
              <w:rPr>
                <w:rFonts w:ascii="Arial" w:hAnsi="Arial" w:cs="Arial"/>
                <w:b/>
                <w:sz w:val="18"/>
                <w:szCs w:val="18"/>
                <w:lang w:val="en-GB"/>
              </w:rPr>
            </w:pPr>
            <w:r w:rsidRPr="001E7949">
              <w:rPr>
                <w:rFonts w:ascii="Arial" w:eastAsia="Arial" w:hAnsi="Arial" w:cs="Arial"/>
                <w:sz w:val="18"/>
                <w:szCs w:val="18"/>
              </w:rPr>
              <w:t>Activity 1.2.2.2: Develop action plan, including training programme, to build capacity and awareness of strategy and policy options and mainstreaming tools and disseminate relevant information widely</w:t>
            </w:r>
            <w:r w:rsidRPr="001E7949" w:rsidDel="00B95977">
              <w:rPr>
                <w:rFonts w:ascii="Arial" w:hAnsi="Arial" w:cs="Arial"/>
                <w:b/>
                <w:sz w:val="18"/>
                <w:szCs w:val="18"/>
                <w:lang w:val="en-GB"/>
              </w:rPr>
              <w:t xml:space="preserve"> </w:t>
            </w:r>
          </w:p>
        </w:tc>
        <w:tc>
          <w:tcPr>
            <w:tcW w:w="1170" w:type="dxa"/>
            <w:tcBorders>
              <w:top w:val="single" w:sz="4" w:space="0" w:color="auto"/>
              <w:left w:val="single" w:sz="4" w:space="0" w:color="auto"/>
              <w:bottom w:val="single" w:sz="4" w:space="0" w:color="auto"/>
              <w:right w:val="single" w:sz="4" w:space="0" w:color="auto"/>
            </w:tcBorders>
          </w:tcPr>
          <w:p w14:paraId="6257165A"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4" w:space="0" w:color="auto"/>
              <w:right w:val="single" w:sz="4" w:space="0" w:color="auto"/>
            </w:tcBorders>
          </w:tcPr>
          <w:p w14:paraId="42017700" w14:textId="38045C32"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0%</w:t>
            </w:r>
          </w:p>
        </w:tc>
        <w:tc>
          <w:tcPr>
            <w:tcW w:w="1620" w:type="dxa"/>
            <w:tcBorders>
              <w:top w:val="single" w:sz="4" w:space="0" w:color="auto"/>
              <w:left w:val="single" w:sz="4" w:space="0" w:color="auto"/>
              <w:bottom w:val="single" w:sz="4" w:space="0" w:color="auto"/>
              <w:right w:val="single" w:sz="4" w:space="0" w:color="auto"/>
            </w:tcBorders>
          </w:tcPr>
          <w:p w14:paraId="4D3F21F3" w14:textId="71DCC42A"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0%</w:t>
            </w:r>
          </w:p>
        </w:tc>
        <w:tc>
          <w:tcPr>
            <w:tcW w:w="3690" w:type="dxa"/>
            <w:tcBorders>
              <w:top w:val="single" w:sz="4" w:space="0" w:color="auto"/>
              <w:left w:val="single" w:sz="4" w:space="0" w:color="auto"/>
              <w:bottom w:val="single" w:sz="4" w:space="0" w:color="auto"/>
              <w:right w:val="single" w:sz="4" w:space="0" w:color="auto"/>
            </w:tcBorders>
          </w:tcPr>
          <w:p w14:paraId="0A065726" w14:textId="3D5E7A84"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 xml:space="preserve">No progress made during reporting period.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304A078D"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U</w:t>
            </w:r>
          </w:p>
        </w:tc>
      </w:tr>
      <w:tr w:rsidR="00441E81" w:rsidRPr="00B32EDE" w14:paraId="490CC418" w14:textId="77777777" w:rsidTr="00D344B1">
        <w:tc>
          <w:tcPr>
            <w:tcW w:w="4345" w:type="dxa"/>
            <w:tcBorders>
              <w:top w:val="single" w:sz="4" w:space="0" w:color="auto"/>
              <w:left w:val="single" w:sz="12" w:space="0" w:color="auto"/>
              <w:bottom w:val="single" w:sz="12" w:space="0" w:color="auto"/>
              <w:right w:val="single" w:sz="4" w:space="0" w:color="auto"/>
            </w:tcBorders>
          </w:tcPr>
          <w:p w14:paraId="488A0CCD" w14:textId="77777777" w:rsidR="00441E81" w:rsidRPr="001E7949" w:rsidRDefault="00441E81" w:rsidP="00441E81">
            <w:pPr>
              <w:rPr>
                <w:rFonts w:ascii="Arial" w:hAnsi="Arial" w:cs="Arial"/>
                <w:sz w:val="18"/>
                <w:szCs w:val="18"/>
                <w:lang w:val="en-GB"/>
              </w:rPr>
            </w:pPr>
            <w:r w:rsidRPr="001E7949">
              <w:rPr>
                <w:rFonts w:ascii="Arial" w:eastAsia="Arial" w:hAnsi="Arial" w:cs="Arial"/>
                <w:sz w:val="18"/>
                <w:szCs w:val="18"/>
              </w:rPr>
              <w:t xml:space="preserve">Activity 1.2.2.3: Strengthen public awareness, learning and sharing experiences at local, regional and national levels using appropriate multi-media methods </w:t>
            </w:r>
          </w:p>
        </w:tc>
        <w:tc>
          <w:tcPr>
            <w:tcW w:w="1170" w:type="dxa"/>
            <w:tcBorders>
              <w:top w:val="single" w:sz="4" w:space="0" w:color="auto"/>
              <w:left w:val="single" w:sz="4" w:space="0" w:color="auto"/>
              <w:bottom w:val="single" w:sz="12" w:space="0" w:color="auto"/>
              <w:right w:val="single" w:sz="4" w:space="0" w:color="auto"/>
            </w:tcBorders>
          </w:tcPr>
          <w:p w14:paraId="7319E0AC"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12" w:space="0" w:color="auto"/>
              <w:right w:val="single" w:sz="4" w:space="0" w:color="auto"/>
            </w:tcBorders>
          </w:tcPr>
          <w:p w14:paraId="42CD1C46" w14:textId="1A51BE50"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15%</w:t>
            </w:r>
          </w:p>
        </w:tc>
        <w:tc>
          <w:tcPr>
            <w:tcW w:w="1620" w:type="dxa"/>
            <w:tcBorders>
              <w:top w:val="single" w:sz="4" w:space="0" w:color="auto"/>
              <w:left w:val="single" w:sz="4" w:space="0" w:color="auto"/>
              <w:bottom w:val="single" w:sz="12" w:space="0" w:color="auto"/>
              <w:right w:val="single" w:sz="4" w:space="0" w:color="auto"/>
            </w:tcBorders>
          </w:tcPr>
          <w:p w14:paraId="51C27196" w14:textId="41DD8A54"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20%</w:t>
            </w:r>
          </w:p>
        </w:tc>
        <w:tc>
          <w:tcPr>
            <w:tcW w:w="3690" w:type="dxa"/>
            <w:tcBorders>
              <w:top w:val="single" w:sz="4" w:space="0" w:color="auto"/>
              <w:left w:val="single" w:sz="4" w:space="0" w:color="auto"/>
              <w:bottom w:val="single" w:sz="12" w:space="0" w:color="auto"/>
              <w:right w:val="single" w:sz="4" w:space="0" w:color="auto"/>
            </w:tcBorders>
          </w:tcPr>
          <w:p w14:paraId="2B8C5E43" w14:textId="6B109C65"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No progress made during reporting period. Activity is dependent on other deliverables.</w:t>
            </w:r>
            <w:r w:rsidRPr="009A7555">
              <w:rPr>
                <w:sz w:val="22"/>
                <w:szCs w:val="22"/>
                <w:lang w:val="en-GB"/>
              </w:rPr>
              <w:t xml:space="preserve"> </w:t>
            </w:r>
            <w:r w:rsidRPr="009A7555">
              <w:rPr>
                <w:rFonts w:ascii="Arial" w:hAnsi="Arial" w:cs="Arial"/>
                <w:sz w:val="18"/>
                <w:szCs w:val="18"/>
                <w:lang w:val="en-GB"/>
              </w:rPr>
              <w:t xml:space="preserve">A comprehensive plan is required to address the needs of all components. </w:t>
            </w:r>
          </w:p>
        </w:tc>
        <w:tc>
          <w:tcPr>
            <w:tcW w:w="990" w:type="dxa"/>
            <w:tcBorders>
              <w:top w:val="single" w:sz="4" w:space="0" w:color="auto"/>
              <w:left w:val="single" w:sz="4" w:space="0" w:color="auto"/>
              <w:bottom w:val="single" w:sz="12" w:space="0" w:color="auto"/>
              <w:right w:val="single" w:sz="12" w:space="0" w:color="auto"/>
            </w:tcBorders>
            <w:shd w:val="clear" w:color="auto" w:fill="CCFFFF"/>
          </w:tcPr>
          <w:p w14:paraId="4308F0DA"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MU</w:t>
            </w:r>
          </w:p>
        </w:tc>
      </w:tr>
      <w:tr w:rsidR="00441E81" w:rsidRPr="00B32EDE" w14:paraId="08FB8D0D" w14:textId="77777777" w:rsidTr="00A42B5D">
        <w:tc>
          <w:tcPr>
            <w:tcW w:w="4345" w:type="dxa"/>
            <w:tcBorders>
              <w:top w:val="single" w:sz="4" w:space="0" w:color="auto"/>
              <w:left w:val="single" w:sz="12" w:space="0" w:color="auto"/>
              <w:bottom w:val="single" w:sz="4" w:space="0" w:color="auto"/>
              <w:right w:val="single" w:sz="4" w:space="0" w:color="auto"/>
            </w:tcBorders>
          </w:tcPr>
          <w:p w14:paraId="24AF4787" w14:textId="2FD16B4A" w:rsidR="00441E81" w:rsidRPr="001E7949" w:rsidRDefault="00441E81" w:rsidP="00441E81">
            <w:pPr>
              <w:rPr>
                <w:rFonts w:ascii="Arial" w:eastAsia="Arial" w:hAnsi="Arial" w:cs="Arial"/>
                <w:sz w:val="18"/>
                <w:szCs w:val="18"/>
              </w:rPr>
            </w:pPr>
            <w:r w:rsidRPr="001E7949">
              <w:rPr>
                <w:rFonts w:ascii="Arial" w:hAnsi="Arial" w:cs="Arial"/>
                <w:b/>
                <w:sz w:val="18"/>
                <w:szCs w:val="18"/>
                <w:lang w:val="en-GB"/>
              </w:rPr>
              <w:t>Output 2.1: Establishment of National Forestry Estate inclusive of Conservation &amp; Protected Forests</w:t>
            </w:r>
          </w:p>
        </w:tc>
        <w:tc>
          <w:tcPr>
            <w:tcW w:w="1170" w:type="dxa"/>
            <w:tcBorders>
              <w:top w:val="single" w:sz="4" w:space="0" w:color="auto"/>
              <w:left w:val="single" w:sz="4" w:space="0" w:color="auto"/>
              <w:bottom w:val="single" w:sz="4" w:space="0" w:color="auto"/>
              <w:right w:val="single" w:sz="4" w:space="0" w:color="auto"/>
            </w:tcBorders>
          </w:tcPr>
          <w:p w14:paraId="7357BD1D" w14:textId="77777777" w:rsidR="00441E81" w:rsidRPr="007E1F68" w:rsidRDefault="00441E81" w:rsidP="00441E81">
            <w:pPr>
              <w:rPr>
                <w:rFonts w:ascii="Arial" w:hAnsi="Arial" w:cs="Arial"/>
                <w:sz w:val="18"/>
                <w:szCs w:val="18"/>
                <w:lang w:val="en-GB"/>
              </w:rPr>
            </w:pPr>
          </w:p>
        </w:tc>
        <w:tc>
          <w:tcPr>
            <w:tcW w:w="1620" w:type="dxa"/>
            <w:tcBorders>
              <w:top w:val="single" w:sz="12" w:space="0" w:color="auto"/>
              <w:left w:val="single" w:sz="4" w:space="0" w:color="auto"/>
              <w:bottom w:val="single" w:sz="4" w:space="0" w:color="auto"/>
              <w:right w:val="single" w:sz="4" w:space="0" w:color="auto"/>
            </w:tcBorders>
          </w:tcPr>
          <w:p w14:paraId="07FEEEC9" w14:textId="005CC2C6" w:rsidR="00441E81" w:rsidRPr="00CC7C62" w:rsidRDefault="00441E81" w:rsidP="00441E81">
            <w:pPr>
              <w:rPr>
                <w:rFonts w:ascii="Arial" w:hAnsi="Arial" w:cs="Arial"/>
                <w:sz w:val="18"/>
                <w:szCs w:val="18"/>
                <w:lang w:val="en-GB"/>
              </w:rPr>
            </w:pPr>
            <w:r w:rsidRPr="00CC7C62">
              <w:rPr>
                <w:rFonts w:ascii="Arial" w:hAnsi="Arial" w:cs="Arial"/>
                <w:sz w:val="14"/>
                <w:szCs w:val="14"/>
                <w:lang w:val="en-GB"/>
              </w:rPr>
              <w:t>50%</w:t>
            </w:r>
          </w:p>
        </w:tc>
        <w:tc>
          <w:tcPr>
            <w:tcW w:w="1620" w:type="dxa"/>
            <w:tcBorders>
              <w:top w:val="single" w:sz="12" w:space="0" w:color="auto"/>
              <w:left w:val="single" w:sz="4" w:space="0" w:color="auto"/>
              <w:bottom w:val="single" w:sz="4" w:space="0" w:color="auto"/>
              <w:right w:val="single" w:sz="4" w:space="0" w:color="auto"/>
            </w:tcBorders>
          </w:tcPr>
          <w:p w14:paraId="5A1B4233" w14:textId="01A8E16E" w:rsidR="00441E81" w:rsidRPr="00CC7C62" w:rsidRDefault="00441E81" w:rsidP="00441E81">
            <w:pPr>
              <w:rPr>
                <w:rFonts w:ascii="Arial" w:hAnsi="Arial" w:cs="Arial"/>
                <w:sz w:val="18"/>
                <w:szCs w:val="18"/>
                <w:lang w:val="en-GB"/>
              </w:rPr>
            </w:pPr>
            <w:r w:rsidRPr="00CC7C62">
              <w:rPr>
                <w:rFonts w:ascii="Arial" w:hAnsi="Arial" w:cs="Arial"/>
                <w:sz w:val="14"/>
                <w:szCs w:val="14"/>
                <w:lang w:val="en-GB"/>
              </w:rPr>
              <w:t>50%</w:t>
            </w:r>
          </w:p>
        </w:tc>
        <w:tc>
          <w:tcPr>
            <w:tcW w:w="3690" w:type="dxa"/>
            <w:tcBorders>
              <w:top w:val="single" w:sz="12" w:space="0" w:color="auto"/>
              <w:left w:val="single" w:sz="4" w:space="0" w:color="auto"/>
              <w:bottom w:val="single" w:sz="4" w:space="0" w:color="auto"/>
              <w:right w:val="single" w:sz="4" w:space="0" w:color="auto"/>
            </w:tcBorders>
          </w:tcPr>
          <w:p w14:paraId="62C78CAC" w14:textId="46DCDCFD" w:rsidR="00441E81" w:rsidRPr="00CC7C62" w:rsidRDefault="00441E81" w:rsidP="00441E81">
            <w:pPr>
              <w:rPr>
                <w:rFonts w:ascii="Arial" w:hAnsi="Arial" w:cs="Arial"/>
                <w:sz w:val="18"/>
                <w:szCs w:val="18"/>
                <w:lang w:val="en-GB"/>
              </w:rPr>
            </w:pPr>
            <w:r w:rsidRPr="00CC7C62">
              <w:rPr>
                <w:rFonts w:ascii="Arial" w:hAnsi="Arial" w:cs="Arial"/>
                <w:sz w:val="14"/>
                <w:szCs w:val="14"/>
                <w:lang w:val="en-GB"/>
              </w:rPr>
              <w:t xml:space="preserve">GIS data sets have been obtained however the file is unusable, need to resolve the data issue.  Forested areas have been identified and need to be gazetted.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1C6C7CC7" w14:textId="271575CD" w:rsidR="00441E81" w:rsidRPr="0091610B" w:rsidRDefault="00441E81" w:rsidP="00441E81">
            <w:pPr>
              <w:rPr>
                <w:rFonts w:ascii="Arial" w:hAnsi="Arial" w:cs="Arial"/>
                <w:b/>
                <w:bCs/>
                <w:sz w:val="18"/>
                <w:szCs w:val="18"/>
                <w:highlight w:val="yellow"/>
                <w:lang w:val="en-GB"/>
              </w:rPr>
            </w:pPr>
            <w:r w:rsidRPr="0091610B">
              <w:rPr>
                <w:rFonts w:ascii="Arial" w:hAnsi="Arial" w:cs="Arial"/>
                <w:b/>
                <w:bCs/>
                <w:sz w:val="18"/>
                <w:szCs w:val="18"/>
                <w:lang w:val="en-GB"/>
              </w:rPr>
              <w:t>MS</w:t>
            </w:r>
          </w:p>
        </w:tc>
      </w:tr>
      <w:tr w:rsidR="00441E81" w:rsidRPr="00B32EDE" w14:paraId="28A793B1" w14:textId="77777777" w:rsidTr="00800F38">
        <w:tc>
          <w:tcPr>
            <w:tcW w:w="4345" w:type="dxa"/>
            <w:tcBorders>
              <w:top w:val="single" w:sz="4" w:space="0" w:color="auto"/>
              <w:left w:val="single" w:sz="12" w:space="0" w:color="auto"/>
              <w:bottom w:val="single" w:sz="4" w:space="0" w:color="auto"/>
              <w:right w:val="single" w:sz="4" w:space="0" w:color="auto"/>
            </w:tcBorders>
          </w:tcPr>
          <w:p w14:paraId="09CBB1F3" w14:textId="77777777" w:rsidR="00441E81" w:rsidRPr="001E7949" w:rsidRDefault="00441E81" w:rsidP="00441E81">
            <w:pPr>
              <w:rPr>
                <w:rFonts w:ascii="Arial" w:eastAsia="Arial" w:hAnsi="Arial" w:cs="Arial"/>
                <w:sz w:val="18"/>
                <w:szCs w:val="18"/>
              </w:rPr>
            </w:pPr>
            <w:r w:rsidRPr="001E7949">
              <w:rPr>
                <w:rFonts w:ascii="Arial" w:eastAsia="Arial" w:hAnsi="Arial" w:cs="Arial"/>
                <w:sz w:val="18"/>
                <w:szCs w:val="18"/>
              </w:rPr>
              <w:t>Activity 2.1.1.1: Obtain GIS dataset layers developed in Activity 1.1.1.2</w:t>
            </w:r>
          </w:p>
        </w:tc>
        <w:tc>
          <w:tcPr>
            <w:tcW w:w="1170" w:type="dxa"/>
            <w:tcBorders>
              <w:top w:val="single" w:sz="4" w:space="0" w:color="auto"/>
              <w:left w:val="single" w:sz="4" w:space="0" w:color="auto"/>
              <w:bottom w:val="single" w:sz="4" w:space="0" w:color="auto"/>
              <w:right w:val="single" w:sz="4" w:space="0" w:color="auto"/>
            </w:tcBorders>
          </w:tcPr>
          <w:p w14:paraId="667679F6"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30/06/2019</w:t>
            </w:r>
          </w:p>
        </w:tc>
        <w:tc>
          <w:tcPr>
            <w:tcW w:w="1620" w:type="dxa"/>
            <w:tcBorders>
              <w:top w:val="single" w:sz="4" w:space="0" w:color="auto"/>
              <w:left w:val="single" w:sz="4" w:space="0" w:color="auto"/>
              <w:bottom w:val="single" w:sz="4" w:space="0" w:color="auto"/>
              <w:right w:val="single" w:sz="4" w:space="0" w:color="auto"/>
            </w:tcBorders>
          </w:tcPr>
          <w:p w14:paraId="6A31C588" w14:textId="4CFEB5DD"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25%</w:t>
            </w:r>
          </w:p>
        </w:tc>
        <w:tc>
          <w:tcPr>
            <w:tcW w:w="1620" w:type="dxa"/>
            <w:tcBorders>
              <w:top w:val="single" w:sz="4" w:space="0" w:color="auto"/>
              <w:left w:val="single" w:sz="4" w:space="0" w:color="auto"/>
              <w:bottom w:val="single" w:sz="4" w:space="0" w:color="auto"/>
              <w:right w:val="single" w:sz="4" w:space="0" w:color="auto"/>
            </w:tcBorders>
          </w:tcPr>
          <w:p w14:paraId="1273D337" w14:textId="774CAD66"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80%</w:t>
            </w:r>
          </w:p>
        </w:tc>
        <w:tc>
          <w:tcPr>
            <w:tcW w:w="3690" w:type="dxa"/>
            <w:tcBorders>
              <w:top w:val="single" w:sz="4" w:space="0" w:color="auto"/>
              <w:left w:val="single" w:sz="4" w:space="0" w:color="auto"/>
              <w:bottom w:val="single" w:sz="4" w:space="0" w:color="auto"/>
              <w:right w:val="single" w:sz="4" w:space="0" w:color="auto"/>
            </w:tcBorders>
          </w:tcPr>
          <w:p w14:paraId="007AB289" w14:textId="0FD5B6C2"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Workplan developed; Acquired all available geospatial data from local sources</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7E1FE52B"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MS</w:t>
            </w:r>
          </w:p>
        </w:tc>
      </w:tr>
      <w:tr w:rsidR="00441E81" w:rsidRPr="00B32EDE" w14:paraId="6AA18B30" w14:textId="77777777" w:rsidTr="00A42B5D">
        <w:tc>
          <w:tcPr>
            <w:tcW w:w="4345" w:type="dxa"/>
            <w:tcBorders>
              <w:top w:val="single" w:sz="4" w:space="0" w:color="auto"/>
              <w:left w:val="single" w:sz="12" w:space="0" w:color="auto"/>
              <w:bottom w:val="single" w:sz="4" w:space="0" w:color="auto"/>
              <w:right w:val="single" w:sz="4" w:space="0" w:color="auto"/>
            </w:tcBorders>
          </w:tcPr>
          <w:p w14:paraId="3FD9B010" w14:textId="77777777" w:rsidR="00441E81" w:rsidRPr="001E7949" w:rsidRDefault="00441E81" w:rsidP="00441E81">
            <w:pPr>
              <w:rPr>
                <w:rFonts w:ascii="Arial" w:eastAsia="Arial" w:hAnsi="Arial" w:cs="Arial"/>
                <w:sz w:val="18"/>
                <w:szCs w:val="18"/>
              </w:rPr>
            </w:pPr>
            <w:r w:rsidRPr="001E7949">
              <w:rPr>
                <w:rFonts w:ascii="Arial" w:eastAsia="Arial" w:hAnsi="Arial" w:cs="Arial"/>
                <w:sz w:val="18"/>
                <w:szCs w:val="18"/>
              </w:rPr>
              <w:t>Activity 2.1.1.2: Collaborative efforts over the finalization of boundaries with Forestry Unit, DPP, Town Planning Committee, Depts. Of Lands &amp; Surveys, and BNGIS Centre</w:t>
            </w:r>
            <w:r w:rsidRPr="001E7949" w:rsidDel="00B95977">
              <w:rPr>
                <w:rFonts w:ascii="Arial" w:eastAsia="Arial" w:hAnsi="Arial" w:cs="Arial"/>
                <w:sz w:val="18"/>
                <w:szCs w:val="18"/>
              </w:rPr>
              <w:t xml:space="preserve"> </w:t>
            </w:r>
          </w:p>
        </w:tc>
        <w:tc>
          <w:tcPr>
            <w:tcW w:w="1170" w:type="dxa"/>
            <w:tcBorders>
              <w:top w:val="single" w:sz="4" w:space="0" w:color="auto"/>
              <w:left w:val="single" w:sz="4" w:space="0" w:color="auto"/>
              <w:bottom w:val="single" w:sz="4" w:space="0" w:color="auto"/>
              <w:right w:val="single" w:sz="4" w:space="0" w:color="auto"/>
            </w:tcBorders>
          </w:tcPr>
          <w:p w14:paraId="1D442996"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30/06/2019</w:t>
            </w:r>
          </w:p>
        </w:tc>
        <w:tc>
          <w:tcPr>
            <w:tcW w:w="1620" w:type="dxa"/>
            <w:tcBorders>
              <w:top w:val="single" w:sz="4" w:space="0" w:color="auto"/>
              <w:left w:val="single" w:sz="4" w:space="0" w:color="auto"/>
              <w:bottom w:val="single" w:sz="4" w:space="0" w:color="auto"/>
              <w:right w:val="single" w:sz="4" w:space="0" w:color="auto"/>
            </w:tcBorders>
          </w:tcPr>
          <w:p w14:paraId="5AFC15D0" w14:textId="14D0E7C7" w:rsidR="00441E81" w:rsidRPr="007E1F68" w:rsidRDefault="00441E81" w:rsidP="00441E81">
            <w:pPr>
              <w:rPr>
                <w:rFonts w:ascii="Arial" w:hAnsi="Arial" w:cs="Arial"/>
                <w:sz w:val="18"/>
                <w:szCs w:val="18"/>
                <w:lang w:val="en-GB"/>
              </w:rPr>
            </w:pPr>
            <w:r>
              <w:rPr>
                <w:rFonts w:ascii="Arial" w:hAnsi="Arial" w:cs="Arial"/>
                <w:sz w:val="18"/>
                <w:szCs w:val="18"/>
                <w:lang w:val="en-GB"/>
              </w:rPr>
              <w:t>7</w:t>
            </w:r>
            <w:r w:rsidRPr="007E1F68">
              <w:rPr>
                <w:rFonts w:ascii="Arial" w:hAnsi="Arial" w:cs="Arial"/>
                <w:sz w:val="18"/>
                <w:szCs w:val="18"/>
                <w:lang w:val="en-GB"/>
              </w:rPr>
              <w:t>5%</w:t>
            </w:r>
          </w:p>
        </w:tc>
        <w:tc>
          <w:tcPr>
            <w:tcW w:w="1620" w:type="dxa"/>
            <w:tcBorders>
              <w:top w:val="single" w:sz="4" w:space="0" w:color="auto"/>
              <w:left w:val="single" w:sz="4" w:space="0" w:color="auto"/>
              <w:bottom w:val="single" w:sz="4" w:space="0" w:color="auto"/>
              <w:right w:val="single" w:sz="4" w:space="0" w:color="auto"/>
            </w:tcBorders>
          </w:tcPr>
          <w:p w14:paraId="13DDC0DB" w14:textId="2D5872B8"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75%</w:t>
            </w:r>
          </w:p>
        </w:tc>
        <w:tc>
          <w:tcPr>
            <w:tcW w:w="3690" w:type="dxa"/>
            <w:tcBorders>
              <w:top w:val="single" w:sz="4" w:space="0" w:color="auto"/>
              <w:left w:val="single" w:sz="4" w:space="0" w:color="auto"/>
              <w:bottom w:val="single" w:sz="4" w:space="0" w:color="auto"/>
              <w:right w:val="single" w:sz="4" w:space="0" w:color="auto"/>
            </w:tcBorders>
          </w:tcPr>
          <w:p w14:paraId="3D3C4170" w14:textId="2BC1D84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 xml:space="preserve">The DPP has been re-engaged during the reporting period. The Forestry Unit has collaborated with all relevant agencies .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4BA74226"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MU</w:t>
            </w:r>
          </w:p>
        </w:tc>
      </w:tr>
      <w:tr w:rsidR="00441E81" w:rsidRPr="00B32EDE" w14:paraId="51BC7524" w14:textId="77777777" w:rsidTr="00D344B1">
        <w:tc>
          <w:tcPr>
            <w:tcW w:w="4345" w:type="dxa"/>
            <w:tcBorders>
              <w:top w:val="single" w:sz="4" w:space="0" w:color="auto"/>
              <w:left w:val="single" w:sz="12" w:space="0" w:color="auto"/>
              <w:bottom w:val="single" w:sz="4" w:space="0" w:color="auto"/>
              <w:right w:val="single" w:sz="4" w:space="0" w:color="auto"/>
            </w:tcBorders>
          </w:tcPr>
          <w:p w14:paraId="5265930B" w14:textId="77777777" w:rsidR="00441E81" w:rsidRPr="001E7949" w:rsidRDefault="00441E81" w:rsidP="00441E81">
            <w:pPr>
              <w:rPr>
                <w:rFonts w:ascii="Arial" w:eastAsia="Arial" w:hAnsi="Arial" w:cs="Arial"/>
                <w:sz w:val="18"/>
                <w:szCs w:val="18"/>
              </w:rPr>
            </w:pPr>
            <w:r w:rsidRPr="001E7949">
              <w:rPr>
                <w:rFonts w:ascii="Arial" w:eastAsia="Arial" w:hAnsi="Arial" w:cs="Arial"/>
                <w:sz w:val="18"/>
                <w:szCs w:val="18"/>
              </w:rPr>
              <w:t>Activity 2.1.1.3: Collaboration with DPP for insight and cooperation in the land classification designations</w:t>
            </w:r>
            <w:r w:rsidRPr="001E7949" w:rsidDel="00B95977">
              <w:rPr>
                <w:rFonts w:ascii="Arial" w:eastAsia="Arial" w:hAnsi="Arial" w:cs="Arial"/>
                <w:sz w:val="18"/>
                <w:szCs w:val="18"/>
              </w:rPr>
              <w:t xml:space="preserve"> </w:t>
            </w:r>
          </w:p>
        </w:tc>
        <w:tc>
          <w:tcPr>
            <w:tcW w:w="1170" w:type="dxa"/>
            <w:tcBorders>
              <w:top w:val="single" w:sz="4" w:space="0" w:color="auto"/>
              <w:left w:val="single" w:sz="4" w:space="0" w:color="auto"/>
              <w:bottom w:val="single" w:sz="4" w:space="0" w:color="auto"/>
              <w:right w:val="single" w:sz="4" w:space="0" w:color="auto"/>
            </w:tcBorders>
          </w:tcPr>
          <w:p w14:paraId="1DC6E856"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30/09/2019</w:t>
            </w:r>
          </w:p>
        </w:tc>
        <w:tc>
          <w:tcPr>
            <w:tcW w:w="1620" w:type="dxa"/>
            <w:tcBorders>
              <w:top w:val="single" w:sz="4" w:space="0" w:color="auto"/>
              <w:left w:val="single" w:sz="4" w:space="0" w:color="auto"/>
              <w:bottom w:val="single" w:sz="4" w:space="0" w:color="auto"/>
              <w:right w:val="single" w:sz="4" w:space="0" w:color="auto"/>
            </w:tcBorders>
          </w:tcPr>
          <w:p w14:paraId="72CBEED3" w14:textId="59120835"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25%</w:t>
            </w:r>
          </w:p>
        </w:tc>
        <w:tc>
          <w:tcPr>
            <w:tcW w:w="1620" w:type="dxa"/>
            <w:tcBorders>
              <w:top w:val="single" w:sz="4" w:space="0" w:color="auto"/>
              <w:left w:val="single" w:sz="4" w:space="0" w:color="auto"/>
              <w:bottom w:val="single" w:sz="4" w:space="0" w:color="auto"/>
              <w:right w:val="single" w:sz="4" w:space="0" w:color="auto"/>
            </w:tcBorders>
          </w:tcPr>
          <w:p w14:paraId="14960EB7" w14:textId="4692E3F3"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45%</w:t>
            </w:r>
          </w:p>
        </w:tc>
        <w:tc>
          <w:tcPr>
            <w:tcW w:w="3690" w:type="dxa"/>
            <w:tcBorders>
              <w:top w:val="single" w:sz="4" w:space="0" w:color="auto"/>
              <w:left w:val="single" w:sz="4" w:space="0" w:color="auto"/>
              <w:bottom w:val="single" w:sz="4" w:space="0" w:color="auto"/>
              <w:right w:val="single" w:sz="4" w:space="0" w:color="auto"/>
            </w:tcBorders>
          </w:tcPr>
          <w:p w14:paraId="5BBF31E9" w14:textId="038464E0"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July 2018:  Forestry Unit met with DPP to discuss progress of the NFE boundaries on the Pine Islands; Follow-up meeting to be done to present authenticated boundaries approved from Department of Lands &amp; Surveys</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50EA90A9"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MU</w:t>
            </w:r>
          </w:p>
        </w:tc>
      </w:tr>
      <w:tr w:rsidR="00441E81" w:rsidRPr="00B32EDE" w14:paraId="486F03A2" w14:textId="77777777" w:rsidTr="00D344B1">
        <w:tc>
          <w:tcPr>
            <w:tcW w:w="4345" w:type="dxa"/>
            <w:tcBorders>
              <w:top w:val="single" w:sz="4" w:space="0" w:color="auto"/>
              <w:left w:val="single" w:sz="12" w:space="0" w:color="auto"/>
              <w:bottom w:val="single" w:sz="4" w:space="0" w:color="auto"/>
              <w:right w:val="single" w:sz="4" w:space="0" w:color="auto"/>
            </w:tcBorders>
          </w:tcPr>
          <w:p w14:paraId="45E6C670" w14:textId="781C7ADF" w:rsidR="00441E81" w:rsidRPr="001E7949" w:rsidRDefault="00441E81" w:rsidP="00441E81">
            <w:pPr>
              <w:rPr>
                <w:rFonts w:ascii="Arial" w:eastAsia="Arial" w:hAnsi="Arial" w:cs="Arial"/>
                <w:sz w:val="18"/>
                <w:szCs w:val="18"/>
              </w:rPr>
            </w:pPr>
            <w:r w:rsidRPr="001E7949">
              <w:rPr>
                <w:rFonts w:ascii="Arial" w:eastAsia="Arial" w:hAnsi="Arial" w:cs="Arial"/>
                <w:sz w:val="18"/>
                <w:szCs w:val="18"/>
              </w:rPr>
              <w:lastRenderedPageBreak/>
              <w:t>Activity 2.1.1.4: Submit boundaries to Parliament and proceed through the approval processes (Public Consultations, Cabinet approvals) for the Gazettal of the National Forestry Estate</w:t>
            </w:r>
          </w:p>
        </w:tc>
        <w:tc>
          <w:tcPr>
            <w:tcW w:w="1170" w:type="dxa"/>
            <w:tcBorders>
              <w:top w:val="single" w:sz="4" w:space="0" w:color="auto"/>
              <w:left w:val="single" w:sz="4" w:space="0" w:color="auto"/>
              <w:bottom w:val="single" w:sz="4" w:space="0" w:color="auto"/>
              <w:right w:val="single" w:sz="4" w:space="0" w:color="auto"/>
            </w:tcBorders>
          </w:tcPr>
          <w:p w14:paraId="415780CB" w14:textId="77777777" w:rsidR="00441E81" w:rsidRPr="00800F38" w:rsidRDefault="00441E81" w:rsidP="00441E81">
            <w:pPr>
              <w:rPr>
                <w:rFonts w:ascii="Arial" w:hAnsi="Arial" w:cs="Arial"/>
                <w:bCs/>
                <w:sz w:val="18"/>
                <w:szCs w:val="18"/>
                <w:lang w:val="en-GB"/>
              </w:rPr>
            </w:pPr>
            <w:r w:rsidRPr="00800F38">
              <w:rPr>
                <w:rFonts w:ascii="Arial" w:hAnsi="Arial" w:cs="Arial"/>
                <w:bCs/>
                <w:sz w:val="18"/>
                <w:szCs w:val="18"/>
                <w:lang w:val="en-GB"/>
              </w:rPr>
              <w:t>31/12/2019</w:t>
            </w:r>
          </w:p>
        </w:tc>
        <w:tc>
          <w:tcPr>
            <w:tcW w:w="1620" w:type="dxa"/>
            <w:tcBorders>
              <w:top w:val="single" w:sz="4" w:space="0" w:color="auto"/>
              <w:left w:val="single" w:sz="4" w:space="0" w:color="auto"/>
              <w:bottom w:val="single" w:sz="4" w:space="0" w:color="auto"/>
              <w:right w:val="single" w:sz="4" w:space="0" w:color="auto"/>
            </w:tcBorders>
          </w:tcPr>
          <w:p w14:paraId="54F4B7DF" w14:textId="23D1CA79"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0%</w:t>
            </w:r>
          </w:p>
        </w:tc>
        <w:tc>
          <w:tcPr>
            <w:tcW w:w="1620" w:type="dxa"/>
            <w:tcBorders>
              <w:top w:val="single" w:sz="4" w:space="0" w:color="auto"/>
              <w:left w:val="single" w:sz="4" w:space="0" w:color="auto"/>
              <w:bottom w:val="single" w:sz="4" w:space="0" w:color="auto"/>
              <w:right w:val="single" w:sz="4" w:space="0" w:color="auto"/>
            </w:tcBorders>
          </w:tcPr>
          <w:p w14:paraId="4B3ED4D5" w14:textId="35C980C4"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0%</w:t>
            </w:r>
          </w:p>
        </w:tc>
        <w:tc>
          <w:tcPr>
            <w:tcW w:w="3690" w:type="dxa"/>
            <w:tcBorders>
              <w:top w:val="single" w:sz="4" w:space="0" w:color="auto"/>
              <w:left w:val="single" w:sz="4" w:space="0" w:color="auto"/>
              <w:bottom w:val="single" w:sz="4" w:space="0" w:color="auto"/>
              <w:right w:val="single" w:sz="4" w:space="0" w:color="auto"/>
            </w:tcBorders>
          </w:tcPr>
          <w:p w14:paraId="4477BBA8" w14:textId="256CFEE1"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No activity during reporting period. Dependent on Activity</w:t>
            </w:r>
            <w:r w:rsidRPr="009A7555">
              <w:rPr>
                <w:rFonts w:ascii="Arial" w:hAnsi="Arial" w:cs="Arial"/>
                <w:sz w:val="18"/>
                <w:szCs w:val="18"/>
              </w:rPr>
              <w:t xml:space="preserve"> 2.1.1.2</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4066F26D"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U</w:t>
            </w:r>
          </w:p>
        </w:tc>
      </w:tr>
      <w:tr w:rsidR="00441E81" w:rsidRPr="00B32EDE" w14:paraId="6915431E" w14:textId="77777777" w:rsidTr="00800F38">
        <w:tc>
          <w:tcPr>
            <w:tcW w:w="4345" w:type="dxa"/>
            <w:tcBorders>
              <w:top w:val="single" w:sz="4" w:space="0" w:color="auto"/>
              <w:left w:val="single" w:sz="12" w:space="0" w:color="auto"/>
              <w:bottom w:val="single" w:sz="12" w:space="0" w:color="auto"/>
              <w:right w:val="single" w:sz="4" w:space="0" w:color="auto"/>
            </w:tcBorders>
          </w:tcPr>
          <w:p w14:paraId="65EB34FE" w14:textId="77777777" w:rsidR="00441E81" w:rsidRPr="001E7949" w:rsidRDefault="00441E81" w:rsidP="00441E81">
            <w:pPr>
              <w:rPr>
                <w:rFonts w:ascii="Arial" w:eastAsia="Arial" w:hAnsi="Arial" w:cs="Arial"/>
                <w:sz w:val="18"/>
                <w:szCs w:val="18"/>
                <w:shd w:val="clear" w:color="auto" w:fill="FFF2CC"/>
              </w:rPr>
            </w:pPr>
            <w:r w:rsidRPr="001E7949">
              <w:rPr>
                <w:rFonts w:ascii="Arial" w:eastAsia="Arial" w:hAnsi="Arial" w:cs="Arial"/>
                <w:sz w:val="18"/>
                <w:szCs w:val="18"/>
              </w:rPr>
              <w:t>Activity 2.2.1:  Obtain GIS dataset layers developed in Activity 1.1.1.2</w:t>
            </w:r>
          </w:p>
        </w:tc>
        <w:tc>
          <w:tcPr>
            <w:tcW w:w="1170" w:type="dxa"/>
            <w:tcBorders>
              <w:top w:val="single" w:sz="4" w:space="0" w:color="auto"/>
              <w:left w:val="single" w:sz="4" w:space="0" w:color="auto"/>
              <w:bottom w:val="single" w:sz="12" w:space="0" w:color="auto"/>
              <w:right w:val="single" w:sz="4" w:space="0" w:color="auto"/>
            </w:tcBorders>
          </w:tcPr>
          <w:p w14:paraId="0B5CD7A2"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30/09/2019</w:t>
            </w:r>
          </w:p>
        </w:tc>
        <w:tc>
          <w:tcPr>
            <w:tcW w:w="1620" w:type="dxa"/>
            <w:tcBorders>
              <w:top w:val="single" w:sz="4" w:space="0" w:color="auto"/>
              <w:left w:val="single" w:sz="4" w:space="0" w:color="auto"/>
              <w:bottom w:val="single" w:sz="12" w:space="0" w:color="auto"/>
              <w:right w:val="single" w:sz="4" w:space="0" w:color="auto"/>
            </w:tcBorders>
          </w:tcPr>
          <w:p w14:paraId="03C90FC9" w14:textId="4251490B"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0%</w:t>
            </w:r>
          </w:p>
        </w:tc>
        <w:tc>
          <w:tcPr>
            <w:tcW w:w="1620" w:type="dxa"/>
            <w:tcBorders>
              <w:top w:val="single" w:sz="4" w:space="0" w:color="auto"/>
              <w:left w:val="single" w:sz="4" w:space="0" w:color="auto"/>
              <w:bottom w:val="single" w:sz="12" w:space="0" w:color="auto"/>
              <w:right w:val="single" w:sz="4" w:space="0" w:color="auto"/>
            </w:tcBorders>
          </w:tcPr>
          <w:p w14:paraId="536F52C2" w14:textId="0DC0825C"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100%</w:t>
            </w:r>
          </w:p>
        </w:tc>
        <w:tc>
          <w:tcPr>
            <w:tcW w:w="3690" w:type="dxa"/>
            <w:tcBorders>
              <w:top w:val="single" w:sz="4" w:space="0" w:color="auto"/>
              <w:left w:val="single" w:sz="4" w:space="0" w:color="auto"/>
              <w:bottom w:val="single" w:sz="12" w:space="0" w:color="auto"/>
              <w:right w:val="single" w:sz="4" w:space="0" w:color="auto"/>
            </w:tcBorders>
          </w:tcPr>
          <w:p w14:paraId="70C6B3EA" w14:textId="71D1B5E4"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 xml:space="preserve">Workplan developed; Acquired all available geospatial data from local sources.  </w:t>
            </w:r>
          </w:p>
        </w:tc>
        <w:tc>
          <w:tcPr>
            <w:tcW w:w="990" w:type="dxa"/>
            <w:tcBorders>
              <w:top w:val="single" w:sz="4" w:space="0" w:color="auto"/>
              <w:left w:val="single" w:sz="4" w:space="0" w:color="auto"/>
              <w:bottom w:val="single" w:sz="12" w:space="0" w:color="auto"/>
              <w:right w:val="single" w:sz="12" w:space="0" w:color="auto"/>
            </w:tcBorders>
            <w:shd w:val="clear" w:color="auto" w:fill="CCFFFF"/>
          </w:tcPr>
          <w:p w14:paraId="11F1173D" w14:textId="36060A39"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S</w:t>
            </w:r>
          </w:p>
        </w:tc>
      </w:tr>
      <w:tr w:rsidR="00441E81" w:rsidRPr="00B32EDE" w14:paraId="46A9D62F" w14:textId="77777777" w:rsidTr="00E55CE2">
        <w:trPr>
          <w:trHeight w:val="837"/>
        </w:trPr>
        <w:tc>
          <w:tcPr>
            <w:tcW w:w="4345" w:type="dxa"/>
            <w:tcBorders>
              <w:top w:val="single" w:sz="12" w:space="0" w:color="auto"/>
              <w:left w:val="single" w:sz="12" w:space="0" w:color="auto"/>
              <w:bottom w:val="single" w:sz="4" w:space="0" w:color="auto"/>
              <w:right w:val="single" w:sz="4" w:space="0" w:color="auto"/>
            </w:tcBorders>
          </w:tcPr>
          <w:p w14:paraId="53F5144B" w14:textId="707DD54B" w:rsidR="00441E81" w:rsidRPr="001E7949" w:rsidRDefault="00441E81" w:rsidP="00441E81">
            <w:pPr>
              <w:tabs>
                <w:tab w:val="left" w:pos="1440"/>
                <w:tab w:val="right" w:pos="9000"/>
              </w:tabs>
              <w:rPr>
                <w:rFonts w:ascii="Arial" w:eastAsia="Arial" w:hAnsi="Arial" w:cs="Arial"/>
                <w:b/>
                <w:bCs/>
                <w:sz w:val="18"/>
                <w:szCs w:val="18"/>
              </w:rPr>
            </w:pPr>
            <w:r w:rsidRPr="001E7949">
              <w:rPr>
                <w:rFonts w:ascii="Arial" w:hAnsi="Arial" w:cs="Arial"/>
                <w:b/>
                <w:bCs/>
                <w:sz w:val="18"/>
                <w:szCs w:val="18"/>
              </w:rPr>
              <w:t>Output 2.2 - Community co-management of 2 Conservation forests (representing 15% of Conservation Forests)</w:t>
            </w:r>
          </w:p>
        </w:tc>
        <w:tc>
          <w:tcPr>
            <w:tcW w:w="1170" w:type="dxa"/>
            <w:tcBorders>
              <w:top w:val="single" w:sz="12" w:space="0" w:color="auto"/>
              <w:left w:val="single" w:sz="4" w:space="0" w:color="auto"/>
              <w:bottom w:val="single" w:sz="4" w:space="0" w:color="auto"/>
              <w:right w:val="single" w:sz="4" w:space="0" w:color="auto"/>
            </w:tcBorders>
          </w:tcPr>
          <w:p w14:paraId="7C1866C5" w14:textId="77777777" w:rsidR="00441E81" w:rsidRPr="007E1F68" w:rsidRDefault="00441E81" w:rsidP="00441E81">
            <w:pPr>
              <w:rPr>
                <w:rFonts w:ascii="Arial" w:hAnsi="Arial" w:cs="Arial"/>
                <w:sz w:val="18"/>
                <w:szCs w:val="18"/>
                <w:lang w:val="en-GB"/>
              </w:rPr>
            </w:pPr>
          </w:p>
        </w:tc>
        <w:tc>
          <w:tcPr>
            <w:tcW w:w="1620" w:type="dxa"/>
            <w:tcBorders>
              <w:top w:val="single" w:sz="12" w:space="0" w:color="auto"/>
              <w:left w:val="single" w:sz="4" w:space="0" w:color="auto"/>
              <w:bottom w:val="single" w:sz="4" w:space="0" w:color="auto"/>
              <w:right w:val="single" w:sz="4" w:space="0" w:color="auto"/>
            </w:tcBorders>
          </w:tcPr>
          <w:p w14:paraId="4F2B987D" w14:textId="04450797" w:rsidR="00441E81" w:rsidRPr="00CC7C62" w:rsidRDefault="00441E81" w:rsidP="00441E81">
            <w:pPr>
              <w:rPr>
                <w:rFonts w:ascii="Arial" w:hAnsi="Arial" w:cs="Arial"/>
                <w:sz w:val="18"/>
                <w:szCs w:val="18"/>
                <w:lang w:val="en-GB"/>
              </w:rPr>
            </w:pPr>
            <w:r w:rsidRPr="00CC7C62">
              <w:rPr>
                <w:rFonts w:ascii="Arial" w:hAnsi="Arial" w:cs="Arial"/>
                <w:sz w:val="14"/>
                <w:szCs w:val="14"/>
                <w:lang w:val="en-GB"/>
              </w:rPr>
              <w:t>60%</w:t>
            </w:r>
          </w:p>
        </w:tc>
        <w:tc>
          <w:tcPr>
            <w:tcW w:w="1620" w:type="dxa"/>
            <w:tcBorders>
              <w:top w:val="single" w:sz="12" w:space="0" w:color="auto"/>
              <w:left w:val="single" w:sz="4" w:space="0" w:color="auto"/>
              <w:bottom w:val="single" w:sz="4" w:space="0" w:color="auto"/>
              <w:right w:val="single" w:sz="4" w:space="0" w:color="auto"/>
            </w:tcBorders>
          </w:tcPr>
          <w:p w14:paraId="5685D63D" w14:textId="6740DEBB" w:rsidR="00441E81" w:rsidRPr="009A7555" w:rsidRDefault="00441E81" w:rsidP="00441E81">
            <w:pPr>
              <w:rPr>
                <w:rFonts w:ascii="Arial" w:hAnsi="Arial" w:cs="Arial"/>
                <w:sz w:val="18"/>
                <w:szCs w:val="18"/>
                <w:lang w:val="en-GB"/>
              </w:rPr>
            </w:pPr>
            <w:r w:rsidRPr="009A7555">
              <w:rPr>
                <w:rFonts w:ascii="Arial" w:hAnsi="Arial" w:cs="Arial"/>
                <w:sz w:val="14"/>
                <w:szCs w:val="14"/>
                <w:lang w:val="en-GB"/>
              </w:rPr>
              <w:t>60%</w:t>
            </w:r>
          </w:p>
        </w:tc>
        <w:tc>
          <w:tcPr>
            <w:tcW w:w="3690" w:type="dxa"/>
            <w:tcBorders>
              <w:top w:val="single" w:sz="12" w:space="0" w:color="auto"/>
              <w:left w:val="single" w:sz="4" w:space="0" w:color="auto"/>
              <w:bottom w:val="single" w:sz="4" w:space="0" w:color="auto"/>
              <w:right w:val="single" w:sz="4" w:space="0" w:color="auto"/>
            </w:tcBorders>
          </w:tcPr>
          <w:p w14:paraId="6778D267" w14:textId="3EAD9296" w:rsidR="00441E81" w:rsidRPr="009A7555" w:rsidRDefault="00441E81" w:rsidP="00441E81">
            <w:pPr>
              <w:rPr>
                <w:rFonts w:ascii="Arial" w:hAnsi="Arial" w:cs="Arial"/>
                <w:sz w:val="18"/>
                <w:szCs w:val="18"/>
                <w:lang w:val="en-GB"/>
              </w:rPr>
            </w:pPr>
            <w:r w:rsidRPr="009A7555">
              <w:rPr>
                <w:rFonts w:ascii="Arial" w:hAnsi="Arial" w:cs="Arial"/>
                <w:sz w:val="14"/>
                <w:szCs w:val="14"/>
                <w:lang w:val="en-GB"/>
              </w:rPr>
              <w:t xml:space="preserve">An internal forestry plan has been produced, in discussions with the Office of the Attorney General and Minister of Environment and Housing to prepare to table the bill in Parliament.  </w:t>
            </w:r>
          </w:p>
        </w:tc>
        <w:tc>
          <w:tcPr>
            <w:tcW w:w="990" w:type="dxa"/>
            <w:tcBorders>
              <w:top w:val="single" w:sz="12" w:space="0" w:color="auto"/>
              <w:left w:val="single" w:sz="4" w:space="0" w:color="auto"/>
              <w:bottom w:val="single" w:sz="4" w:space="0" w:color="auto"/>
              <w:right w:val="single" w:sz="12" w:space="0" w:color="auto"/>
            </w:tcBorders>
            <w:shd w:val="clear" w:color="auto" w:fill="CCFFFF"/>
          </w:tcPr>
          <w:p w14:paraId="212C9701" w14:textId="7D550AC4" w:rsidR="00441E81" w:rsidRPr="0091610B" w:rsidRDefault="00441E81" w:rsidP="00441E81">
            <w:pPr>
              <w:rPr>
                <w:rFonts w:ascii="Arial" w:hAnsi="Arial" w:cs="Arial"/>
                <w:b/>
                <w:bCs/>
                <w:sz w:val="18"/>
                <w:szCs w:val="18"/>
                <w:lang w:val="en-GB"/>
              </w:rPr>
            </w:pPr>
            <w:r w:rsidRPr="0091610B">
              <w:rPr>
                <w:rFonts w:ascii="Arial" w:hAnsi="Arial" w:cs="Arial"/>
                <w:b/>
                <w:bCs/>
                <w:sz w:val="18"/>
                <w:szCs w:val="18"/>
                <w:lang w:val="en-GB"/>
              </w:rPr>
              <w:t>U</w:t>
            </w:r>
          </w:p>
        </w:tc>
      </w:tr>
      <w:tr w:rsidR="00441E81" w:rsidRPr="00B32EDE" w14:paraId="77E7143A" w14:textId="77777777" w:rsidTr="00E55CE2">
        <w:trPr>
          <w:trHeight w:val="560"/>
        </w:trPr>
        <w:tc>
          <w:tcPr>
            <w:tcW w:w="4345" w:type="dxa"/>
            <w:tcBorders>
              <w:top w:val="single" w:sz="4" w:space="0" w:color="auto"/>
              <w:left w:val="single" w:sz="12" w:space="0" w:color="auto"/>
              <w:bottom w:val="single" w:sz="4" w:space="0" w:color="auto"/>
              <w:right w:val="single" w:sz="4" w:space="0" w:color="auto"/>
            </w:tcBorders>
          </w:tcPr>
          <w:p w14:paraId="6FBCCC6F" w14:textId="77777777" w:rsidR="00441E81" w:rsidRPr="001E7949" w:rsidRDefault="00441E81" w:rsidP="00441E81">
            <w:pPr>
              <w:rPr>
                <w:rFonts w:ascii="Arial" w:eastAsia="Arial" w:hAnsi="Arial" w:cs="Arial"/>
                <w:sz w:val="18"/>
                <w:szCs w:val="18"/>
                <w:shd w:val="clear" w:color="auto" w:fill="FFF2CC"/>
              </w:rPr>
            </w:pPr>
            <w:r w:rsidRPr="001E7949">
              <w:rPr>
                <w:rFonts w:ascii="Arial" w:eastAsia="Arial" w:hAnsi="Arial" w:cs="Arial"/>
                <w:sz w:val="18"/>
                <w:szCs w:val="18"/>
              </w:rPr>
              <w:t>Activity 2.2.2:  Develop a National Forest Plan as per Forestry Act 2010 Part II 5: (1) (a) – (e)</w:t>
            </w:r>
          </w:p>
        </w:tc>
        <w:tc>
          <w:tcPr>
            <w:tcW w:w="1170" w:type="dxa"/>
            <w:tcBorders>
              <w:top w:val="single" w:sz="4" w:space="0" w:color="auto"/>
              <w:left w:val="single" w:sz="4" w:space="0" w:color="auto"/>
              <w:bottom w:val="single" w:sz="4" w:space="0" w:color="auto"/>
              <w:right w:val="single" w:sz="4" w:space="0" w:color="auto"/>
            </w:tcBorders>
          </w:tcPr>
          <w:p w14:paraId="38FBA5CD"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4" w:space="0" w:color="auto"/>
              <w:right w:val="single" w:sz="4" w:space="0" w:color="auto"/>
            </w:tcBorders>
          </w:tcPr>
          <w:p w14:paraId="29147D78" w14:textId="436BF09B"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15%</w:t>
            </w:r>
          </w:p>
        </w:tc>
        <w:tc>
          <w:tcPr>
            <w:tcW w:w="1620" w:type="dxa"/>
            <w:tcBorders>
              <w:top w:val="single" w:sz="4" w:space="0" w:color="auto"/>
              <w:left w:val="single" w:sz="4" w:space="0" w:color="auto"/>
              <w:bottom w:val="single" w:sz="4" w:space="0" w:color="auto"/>
              <w:right w:val="single" w:sz="4" w:space="0" w:color="auto"/>
            </w:tcBorders>
          </w:tcPr>
          <w:p w14:paraId="121E2FD3" w14:textId="20C30B1E"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25%</w:t>
            </w:r>
          </w:p>
        </w:tc>
        <w:tc>
          <w:tcPr>
            <w:tcW w:w="3690" w:type="dxa"/>
            <w:tcBorders>
              <w:top w:val="single" w:sz="4" w:space="0" w:color="auto"/>
              <w:left w:val="single" w:sz="4" w:space="0" w:color="auto"/>
              <w:bottom w:val="single" w:sz="4" w:space="0" w:color="auto"/>
              <w:right w:val="single" w:sz="4" w:space="0" w:color="auto"/>
            </w:tcBorders>
          </w:tcPr>
          <w:p w14:paraId="2B1D7337" w14:textId="23080C52"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Subcontractor engaged. ICCF awaiting payment to move forward with activity.</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23D9DC59"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U</w:t>
            </w:r>
          </w:p>
        </w:tc>
      </w:tr>
      <w:tr w:rsidR="00441E81" w:rsidRPr="00B32EDE" w14:paraId="15BD2E69" w14:textId="77777777" w:rsidTr="00D344B1">
        <w:tc>
          <w:tcPr>
            <w:tcW w:w="4345" w:type="dxa"/>
            <w:tcBorders>
              <w:top w:val="single" w:sz="4" w:space="0" w:color="auto"/>
              <w:left w:val="single" w:sz="12" w:space="0" w:color="auto"/>
              <w:bottom w:val="single" w:sz="4" w:space="0" w:color="auto"/>
              <w:right w:val="single" w:sz="4" w:space="0" w:color="auto"/>
            </w:tcBorders>
          </w:tcPr>
          <w:p w14:paraId="76FFE35D" w14:textId="77777777" w:rsidR="00441E81" w:rsidRPr="001E7949" w:rsidRDefault="00441E81" w:rsidP="00441E81">
            <w:pPr>
              <w:rPr>
                <w:rFonts w:ascii="Arial" w:eastAsia="Arial" w:hAnsi="Arial" w:cs="Arial"/>
                <w:sz w:val="18"/>
                <w:szCs w:val="18"/>
                <w:shd w:val="clear" w:color="auto" w:fill="FFF2CC"/>
              </w:rPr>
            </w:pPr>
            <w:r w:rsidRPr="001E7949">
              <w:rPr>
                <w:rFonts w:ascii="Arial" w:eastAsia="Arial" w:hAnsi="Arial" w:cs="Arial"/>
                <w:sz w:val="18"/>
                <w:szCs w:val="18"/>
              </w:rPr>
              <w:t>Activity 2.2.3: Submit the national forest plan for review to the Minister of Environment &amp; Housing, and Public Consultation as per Forestry Act 2010 Part II 5: (2)</w:t>
            </w:r>
          </w:p>
        </w:tc>
        <w:tc>
          <w:tcPr>
            <w:tcW w:w="1170" w:type="dxa"/>
            <w:tcBorders>
              <w:top w:val="single" w:sz="4" w:space="0" w:color="auto"/>
              <w:left w:val="single" w:sz="4" w:space="0" w:color="auto"/>
              <w:bottom w:val="single" w:sz="4" w:space="0" w:color="auto"/>
              <w:right w:val="single" w:sz="4" w:space="0" w:color="auto"/>
            </w:tcBorders>
          </w:tcPr>
          <w:p w14:paraId="51C24F02"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30/12/2019</w:t>
            </w:r>
          </w:p>
        </w:tc>
        <w:tc>
          <w:tcPr>
            <w:tcW w:w="1620" w:type="dxa"/>
            <w:tcBorders>
              <w:top w:val="single" w:sz="4" w:space="0" w:color="auto"/>
              <w:left w:val="single" w:sz="4" w:space="0" w:color="auto"/>
              <w:bottom w:val="single" w:sz="4" w:space="0" w:color="auto"/>
              <w:right w:val="single" w:sz="4" w:space="0" w:color="auto"/>
            </w:tcBorders>
          </w:tcPr>
          <w:p w14:paraId="265DF30B" w14:textId="1EFA3A56"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0%</w:t>
            </w:r>
          </w:p>
        </w:tc>
        <w:tc>
          <w:tcPr>
            <w:tcW w:w="1620" w:type="dxa"/>
            <w:tcBorders>
              <w:top w:val="single" w:sz="4" w:space="0" w:color="auto"/>
              <w:left w:val="single" w:sz="4" w:space="0" w:color="auto"/>
              <w:bottom w:val="single" w:sz="4" w:space="0" w:color="auto"/>
              <w:right w:val="single" w:sz="4" w:space="0" w:color="auto"/>
            </w:tcBorders>
          </w:tcPr>
          <w:p w14:paraId="7D41B560" w14:textId="06CD7990"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0%</w:t>
            </w:r>
          </w:p>
        </w:tc>
        <w:tc>
          <w:tcPr>
            <w:tcW w:w="3690" w:type="dxa"/>
            <w:tcBorders>
              <w:top w:val="single" w:sz="4" w:space="0" w:color="auto"/>
              <w:left w:val="single" w:sz="4" w:space="0" w:color="auto"/>
              <w:bottom w:val="single" w:sz="4" w:space="0" w:color="auto"/>
              <w:right w:val="single" w:sz="4" w:space="0" w:color="auto"/>
            </w:tcBorders>
          </w:tcPr>
          <w:p w14:paraId="5CD80F8C" w14:textId="13BD3FA3"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No activity during reporting period. Dependent on Activity 2.2.2</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67D94872"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N/A</w:t>
            </w:r>
          </w:p>
        </w:tc>
      </w:tr>
      <w:tr w:rsidR="00441E81" w:rsidRPr="00B32EDE" w14:paraId="200BDDFB" w14:textId="77777777" w:rsidTr="00D344B1">
        <w:tc>
          <w:tcPr>
            <w:tcW w:w="4345" w:type="dxa"/>
            <w:tcBorders>
              <w:top w:val="single" w:sz="4" w:space="0" w:color="auto"/>
              <w:left w:val="single" w:sz="12" w:space="0" w:color="auto"/>
              <w:bottom w:val="single" w:sz="4" w:space="0" w:color="auto"/>
              <w:right w:val="single" w:sz="4" w:space="0" w:color="auto"/>
            </w:tcBorders>
          </w:tcPr>
          <w:p w14:paraId="15AA2254" w14:textId="77777777" w:rsidR="00441E81" w:rsidRPr="001E7949" w:rsidRDefault="00441E81" w:rsidP="00441E81">
            <w:pPr>
              <w:rPr>
                <w:rFonts w:ascii="Arial" w:eastAsia="Arial" w:hAnsi="Arial" w:cs="Arial"/>
                <w:sz w:val="18"/>
                <w:szCs w:val="18"/>
                <w:shd w:val="clear" w:color="auto" w:fill="FFF2CC"/>
              </w:rPr>
            </w:pPr>
            <w:r w:rsidRPr="001E7949">
              <w:rPr>
                <w:rFonts w:ascii="Arial" w:eastAsia="Arial" w:hAnsi="Arial" w:cs="Arial"/>
                <w:sz w:val="18"/>
                <w:szCs w:val="18"/>
              </w:rPr>
              <w:t>Activity 2.2.4: as per Forestry Act 2010 Part II 5: (3) after the Minister has approved a national forest plan, the plan shall be tabled in Parliament and subsequently Gazetted</w:t>
            </w:r>
          </w:p>
        </w:tc>
        <w:tc>
          <w:tcPr>
            <w:tcW w:w="1170" w:type="dxa"/>
            <w:tcBorders>
              <w:top w:val="single" w:sz="4" w:space="0" w:color="auto"/>
              <w:left w:val="single" w:sz="4" w:space="0" w:color="auto"/>
              <w:bottom w:val="single" w:sz="4" w:space="0" w:color="auto"/>
              <w:right w:val="single" w:sz="4" w:space="0" w:color="auto"/>
            </w:tcBorders>
          </w:tcPr>
          <w:p w14:paraId="3AF39C20"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30/12/2019</w:t>
            </w:r>
          </w:p>
        </w:tc>
        <w:tc>
          <w:tcPr>
            <w:tcW w:w="1620" w:type="dxa"/>
            <w:tcBorders>
              <w:top w:val="single" w:sz="4" w:space="0" w:color="auto"/>
              <w:left w:val="single" w:sz="4" w:space="0" w:color="auto"/>
              <w:bottom w:val="single" w:sz="4" w:space="0" w:color="auto"/>
              <w:right w:val="single" w:sz="4" w:space="0" w:color="auto"/>
            </w:tcBorders>
          </w:tcPr>
          <w:p w14:paraId="2EB94687" w14:textId="52DDBEB5"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0%</w:t>
            </w:r>
          </w:p>
        </w:tc>
        <w:tc>
          <w:tcPr>
            <w:tcW w:w="1620" w:type="dxa"/>
            <w:tcBorders>
              <w:top w:val="single" w:sz="4" w:space="0" w:color="auto"/>
              <w:left w:val="single" w:sz="4" w:space="0" w:color="auto"/>
              <w:bottom w:val="single" w:sz="4" w:space="0" w:color="auto"/>
              <w:right w:val="single" w:sz="4" w:space="0" w:color="auto"/>
            </w:tcBorders>
          </w:tcPr>
          <w:p w14:paraId="14D366C9" w14:textId="5E3F1E24"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0%</w:t>
            </w:r>
          </w:p>
        </w:tc>
        <w:tc>
          <w:tcPr>
            <w:tcW w:w="3690" w:type="dxa"/>
            <w:tcBorders>
              <w:top w:val="single" w:sz="4" w:space="0" w:color="auto"/>
              <w:left w:val="single" w:sz="4" w:space="0" w:color="auto"/>
              <w:bottom w:val="single" w:sz="4" w:space="0" w:color="auto"/>
              <w:right w:val="single" w:sz="4" w:space="0" w:color="auto"/>
            </w:tcBorders>
          </w:tcPr>
          <w:p w14:paraId="0D1AFA46" w14:textId="36742152"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No activity during reporting period. Dependent on Activity 2.2.3</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5F000D52"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N/A</w:t>
            </w:r>
          </w:p>
        </w:tc>
      </w:tr>
      <w:tr w:rsidR="00441E81" w:rsidRPr="00B32EDE" w14:paraId="791D4C7A" w14:textId="77777777" w:rsidTr="00D344B1">
        <w:tc>
          <w:tcPr>
            <w:tcW w:w="4345" w:type="dxa"/>
            <w:tcBorders>
              <w:top w:val="single" w:sz="4" w:space="0" w:color="auto"/>
              <w:left w:val="single" w:sz="12" w:space="0" w:color="auto"/>
              <w:bottom w:val="single" w:sz="4" w:space="0" w:color="auto"/>
              <w:right w:val="single" w:sz="4" w:space="0" w:color="auto"/>
            </w:tcBorders>
          </w:tcPr>
          <w:p w14:paraId="024F9BD6" w14:textId="77777777" w:rsidR="00441E81" w:rsidRPr="001E7949" w:rsidRDefault="00441E81" w:rsidP="00441E81">
            <w:pPr>
              <w:rPr>
                <w:rFonts w:ascii="Arial" w:eastAsia="Arial" w:hAnsi="Arial" w:cs="Arial"/>
                <w:sz w:val="18"/>
                <w:szCs w:val="18"/>
                <w:shd w:val="clear" w:color="auto" w:fill="FFF2CC"/>
              </w:rPr>
            </w:pPr>
            <w:r w:rsidRPr="001E7949">
              <w:rPr>
                <w:rFonts w:ascii="Arial" w:eastAsia="Arial" w:hAnsi="Arial" w:cs="Arial"/>
                <w:sz w:val="18"/>
                <w:szCs w:val="18"/>
              </w:rPr>
              <w:t>Activity 2.2.5: Develop a Forest Management Plan for 2 Conservation Forest areas as per Forestry Regulations, 2014 Part V- (19) (1) (a) – (e)</w:t>
            </w:r>
          </w:p>
        </w:tc>
        <w:tc>
          <w:tcPr>
            <w:tcW w:w="1170" w:type="dxa"/>
            <w:tcBorders>
              <w:top w:val="single" w:sz="4" w:space="0" w:color="auto"/>
              <w:left w:val="single" w:sz="4" w:space="0" w:color="auto"/>
              <w:bottom w:val="single" w:sz="4" w:space="0" w:color="auto"/>
              <w:right w:val="single" w:sz="4" w:space="0" w:color="auto"/>
            </w:tcBorders>
          </w:tcPr>
          <w:p w14:paraId="431A1651"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30/12/2019</w:t>
            </w:r>
          </w:p>
        </w:tc>
        <w:tc>
          <w:tcPr>
            <w:tcW w:w="1620" w:type="dxa"/>
            <w:tcBorders>
              <w:top w:val="single" w:sz="4" w:space="0" w:color="auto"/>
              <w:left w:val="single" w:sz="4" w:space="0" w:color="auto"/>
              <w:bottom w:val="single" w:sz="4" w:space="0" w:color="auto"/>
              <w:right w:val="single" w:sz="4" w:space="0" w:color="auto"/>
            </w:tcBorders>
          </w:tcPr>
          <w:p w14:paraId="5AD6F665" w14:textId="1FEA1972"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0%</w:t>
            </w:r>
          </w:p>
        </w:tc>
        <w:tc>
          <w:tcPr>
            <w:tcW w:w="1620" w:type="dxa"/>
            <w:tcBorders>
              <w:top w:val="single" w:sz="4" w:space="0" w:color="auto"/>
              <w:left w:val="single" w:sz="4" w:space="0" w:color="auto"/>
              <w:bottom w:val="single" w:sz="4" w:space="0" w:color="auto"/>
              <w:right w:val="single" w:sz="4" w:space="0" w:color="auto"/>
            </w:tcBorders>
          </w:tcPr>
          <w:p w14:paraId="03B770CA" w14:textId="202F2341"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15%</w:t>
            </w:r>
          </w:p>
        </w:tc>
        <w:tc>
          <w:tcPr>
            <w:tcW w:w="3690" w:type="dxa"/>
            <w:tcBorders>
              <w:top w:val="single" w:sz="4" w:space="0" w:color="auto"/>
              <w:left w:val="single" w:sz="4" w:space="0" w:color="auto"/>
              <w:bottom w:val="single" w:sz="4" w:space="0" w:color="auto"/>
              <w:right w:val="single" w:sz="4" w:space="0" w:color="auto"/>
            </w:tcBorders>
          </w:tcPr>
          <w:p w14:paraId="2F6E9EAB" w14:textId="76AB8274"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Advancing as described; upcoming workshop in August 2019 to produce draft v2 of document</w:t>
            </w:r>
            <w:r w:rsidRPr="009A7555" w:rsidDel="001D1393">
              <w:rPr>
                <w:rFonts w:ascii="Arial" w:hAnsi="Arial" w:cs="Arial"/>
                <w:sz w:val="18"/>
                <w:szCs w:val="18"/>
                <w:lang w:val="en-GB"/>
              </w:rPr>
              <w:t xml:space="preserve">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41C9E32F"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N/A</w:t>
            </w:r>
          </w:p>
        </w:tc>
      </w:tr>
      <w:tr w:rsidR="00441E81" w:rsidRPr="00B32EDE" w14:paraId="67B99ECF" w14:textId="77777777" w:rsidTr="00D344B1">
        <w:tc>
          <w:tcPr>
            <w:tcW w:w="4345" w:type="dxa"/>
            <w:tcBorders>
              <w:top w:val="single" w:sz="4" w:space="0" w:color="auto"/>
              <w:left w:val="single" w:sz="12" w:space="0" w:color="auto"/>
              <w:bottom w:val="single" w:sz="4" w:space="0" w:color="auto"/>
              <w:right w:val="single" w:sz="4" w:space="0" w:color="auto"/>
            </w:tcBorders>
          </w:tcPr>
          <w:p w14:paraId="740BCC51" w14:textId="77777777" w:rsidR="00441E81" w:rsidRPr="001E7949" w:rsidRDefault="00441E81" w:rsidP="00441E81">
            <w:pPr>
              <w:rPr>
                <w:rFonts w:ascii="Arial" w:eastAsia="Arial" w:hAnsi="Arial" w:cs="Arial"/>
                <w:sz w:val="18"/>
                <w:szCs w:val="18"/>
                <w:shd w:val="clear" w:color="auto" w:fill="FFF2CC"/>
              </w:rPr>
            </w:pPr>
            <w:r w:rsidRPr="001E7949">
              <w:rPr>
                <w:rFonts w:ascii="Arial" w:eastAsia="Arial" w:hAnsi="Arial" w:cs="Arial"/>
                <w:sz w:val="18"/>
                <w:szCs w:val="18"/>
              </w:rPr>
              <w:t>Activity 2.2.6: Collaborative efforts over the finalization of boundaries with Forestry Unit, DPP, Town Planning Committee, Depts. Of Lands &amp; Surveys, and BNGIS Centre; In addition to developing partnerships with community based associations for the management of Forest Areas</w:t>
            </w:r>
          </w:p>
        </w:tc>
        <w:tc>
          <w:tcPr>
            <w:tcW w:w="1170" w:type="dxa"/>
            <w:tcBorders>
              <w:top w:val="single" w:sz="4" w:space="0" w:color="auto"/>
              <w:left w:val="single" w:sz="4" w:space="0" w:color="auto"/>
              <w:bottom w:val="single" w:sz="4" w:space="0" w:color="auto"/>
              <w:right w:val="single" w:sz="4" w:space="0" w:color="auto"/>
            </w:tcBorders>
          </w:tcPr>
          <w:p w14:paraId="03AA4421"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30/12/2019</w:t>
            </w:r>
          </w:p>
        </w:tc>
        <w:tc>
          <w:tcPr>
            <w:tcW w:w="1620" w:type="dxa"/>
            <w:tcBorders>
              <w:top w:val="single" w:sz="4" w:space="0" w:color="auto"/>
              <w:left w:val="single" w:sz="4" w:space="0" w:color="auto"/>
              <w:bottom w:val="single" w:sz="4" w:space="0" w:color="auto"/>
              <w:right w:val="single" w:sz="4" w:space="0" w:color="auto"/>
            </w:tcBorders>
          </w:tcPr>
          <w:p w14:paraId="36044D7A" w14:textId="72DEEF45"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15%</w:t>
            </w:r>
          </w:p>
        </w:tc>
        <w:tc>
          <w:tcPr>
            <w:tcW w:w="1620" w:type="dxa"/>
            <w:tcBorders>
              <w:top w:val="single" w:sz="4" w:space="0" w:color="auto"/>
              <w:left w:val="single" w:sz="4" w:space="0" w:color="auto"/>
              <w:bottom w:val="single" w:sz="4" w:space="0" w:color="auto"/>
              <w:right w:val="single" w:sz="4" w:space="0" w:color="auto"/>
            </w:tcBorders>
          </w:tcPr>
          <w:p w14:paraId="5E1D1098" w14:textId="2CB89DD8"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15%</w:t>
            </w:r>
          </w:p>
        </w:tc>
        <w:tc>
          <w:tcPr>
            <w:tcW w:w="3690" w:type="dxa"/>
            <w:tcBorders>
              <w:top w:val="single" w:sz="4" w:space="0" w:color="auto"/>
              <w:left w:val="single" w:sz="4" w:space="0" w:color="auto"/>
              <w:bottom w:val="single" w:sz="4" w:space="0" w:color="auto"/>
              <w:right w:val="single" w:sz="4" w:space="0" w:color="auto"/>
            </w:tcBorders>
          </w:tcPr>
          <w:p w14:paraId="1C1277CE" w14:textId="68D07E1F"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No activity during reporting period.</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0B8AD27C"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MU</w:t>
            </w:r>
          </w:p>
        </w:tc>
      </w:tr>
      <w:tr w:rsidR="00441E81" w:rsidRPr="00B32EDE" w14:paraId="71231FFF" w14:textId="77777777" w:rsidTr="00D344B1">
        <w:tc>
          <w:tcPr>
            <w:tcW w:w="4345" w:type="dxa"/>
            <w:tcBorders>
              <w:top w:val="single" w:sz="4" w:space="0" w:color="auto"/>
              <w:left w:val="single" w:sz="12" w:space="0" w:color="auto"/>
              <w:bottom w:val="single" w:sz="4" w:space="0" w:color="auto"/>
              <w:right w:val="single" w:sz="4" w:space="0" w:color="auto"/>
            </w:tcBorders>
          </w:tcPr>
          <w:p w14:paraId="570E5B24" w14:textId="77777777" w:rsidR="00441E81" w:rsidRPr="001E7949" w:rsidRDefault="00441E81" w:rsidP="00441E81">
            <w:pPr>
              <w:rPr>
                <w:rFonts w:ascii="Arial" w:eastAsia="Arial" w:hAnsi="Arial" w:cs="Arial"/>
                <w:sz w:val="18"/>
                <w:szCs w:val="18"/>
                <w:shd w:val="clear" w:color="auto" w:fill="FFF2CC"/>
              </w:rPr>
            </w:pPr>
            <w:r w:rsidRPr="001E7949">
              <w:rPr>
                <w:rFonts w:ascii="Arial" w:eastAsia="Arial" w:hAnsi="Arial" w:cs="Arial"/>
                <w:sz w:val="18"/>
                <w:szCs w:val="18"/>
              </w:rPr>
              <w:t>Activity 2.2.7: Conduct Public Consultation of the Proposed Management for Conservation Forest areas</w:t>
            </w:r>
          </w:p>
        </w:tc>
        <w:tc>
          <w:tcPr>
            <w:tcW w:w="1170" w:type="dxa"/>
            <w:tcBorders>
              <w:top w:val="single" w:sz="4" w:space="0" w:color="auto"/>
              <w:left w:val="single" w:sz="4" w:space="0" w:color="auto"/>
              <w:bottom w:val="single" w:sz="4" w:space="0" w:color="auto"/>
              <w:right w:val="single" w:sz="4" w:space="0" w:color="auto"/>
            </w:tcBorders>
          </w:tcPr>
          <w:p w14:paraId="5CCB5C27"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30/12/2019</w:t>
            </w:r>
          </w:p>
        </w:tc>
        <w:tc>
          <w:tcPr>
            <w:tcW w:w="1620" w:type="dxa"/>
            <w:tcBorders>
              <w:top w:val="single" w:sz="4" w:space="0" w:color="auto"/>
              <w:left w:val="single" w:sz="4" w:space="0" w:color="auto"/>
              <w:bottom w:val="single" w:sz="4" w:space="0" w:color="auto"/>
              <w:right w:val="single" w:sz="4" w:space="0" w:color="auto"/>
            </w:tcBorders>
          </w:tcPr>
          <w:p w14:paraId="009B297A" w14:textId="6D8E277E"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50%</w:t>
            </w:r>
          </w:p>
        </w:tc>
        <w:tc>
          <w:tcPr>
            <w:tcW w:w="1620" w:type="dxa"/>
            <w:tcBorders>
              <w:top w:val="single" w:sz="4" w:space="0" w:color="auto"/>
              <w:left w:val="single" w:sz="4" w:space="0" w:color="auto"/>
              <w:bottom w:val="single" w:sz="4" w:space="0" w:color="auto"/>
              <w:right w:val="single" w:sz="4" w:space="0" w:color="auto"/>
            </w:tcBorders>
          </w:tcPr>
          <w:p w14:paraId="5B92D09C" w14:textId="218363F9"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50%</w:t>
            </w:r>
          </w:p>
        </w:tc>
        <w:tc>
          <w:tcPr>
            <w:tcW w:w="3690" w:type="dxa"/>
            <w:tcBorders>
              <w:top w:val="single" w:sz="4" w:space="0" w:color="auto"/>
              <w:left w:val="single" w:sz="4" w:space="0" w:color="auto"/>
              <w:bottom w:val="single" w:sz="4" w:space="0" w:color="auto"/>
              <w:right w:val="single" w:sz="4" w:space="0" w:color="auto"/>
            </w:tcBorders>
          </w:tcPr>
          <w:p w14:paraId="2A59DFB8" w14:textId="19A26B3E"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 xml:space="preserve">No activity during reporting period.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54E85C20"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S</w:t>
            </w:r>
          </w:p>
        </w:tc>
      </w:tr>
      <w:tr w:rsidR="00441E81" w:rsidRPr="00B32EDE" w14:paraId="6CA16751" w14:textId="77777777" w:rsidTr="00D344B1">
        <w:tc>
          <w:tcPr>
            <w:tcW w:w="4345" w:type="dxa"/>
            <w:tcBorders>
              <w:top w:val="single" w:sz="4" w:space="0" w:color="auto"/>
              <w:left w:val="single" w:sz="12" w:space="0" w:color="auto"/>
              <w:bottom w:val="single" w:sz="4" w:space="0" w:color="auto"/>
              <w:right w:val="single" w:sz="4" w:space="0" w:color="auto"/>
            </w:tcBorders>
          </w:tcPr>
          <w:p w14:paraId="6B8F7AD0" w14:textId="77777777" w:rsidR="00441E81" w:rsidRPr="001E7949" w:rsidRDefault="00441E81" w:rsidP="00441E81">
            <w:pPr>
              <w:rPr>
                <w:rFonts w:ascii="Arial" w:eastAsia="Arial" w:hAnsi="Arial" w:cs="Arial"/>
                <w:sz w:val="18"/>
                <w:szCs w:val="18"/>
                <w:shd w:val="clear" w:color="auto" w:fill="FFF2CC"/>
              </w:rPr>
            </w:pPr>
            <w:r w:rsidRPr="001E7949">
              <w:rPr>
                <w:rFonts w:ascii="Arial" w:eastAsia="Arial" w:hAnsi="Arial" w:cs="Arial"/>
                <w:sz w:val="18"/>
                <w:szCs w:val="18"/>
              </w:rPr>
              <w:t xml:space="preserve">Activity 2.2.8: Develop a Sustainable Financial Plan for the 2 Conservation Forest Areas in Abaco and Andros </w:t>
            </w:r>
          </w:p>
        </w:tc>
        <w:tc>
          <w:tcPr>
            <w:tcW w:w="1170" w:type="dxa"/>
            <w:tcBorders>
              <w:top w:val="single" w:sz="4" w:space="0" w:color="auto"/>
              <w:left w:val="single" w:sz="4" w:space="0" w:color="auto"/>
              <w:bottom w:val="single" w:sz="4" w:space="0" w:color="auto"/>
              <w:right w:val="single" w:sz="4" w:space="0" w:color="auto"/>
            </w:tcBorders>
          </w:tcPr>
          <w:p w14:paraId="7A675D18"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4" w:space="0" w:color="auto"/>
              <w:right w:val="single" w:sz="4" w:space="0" w:color="auto"/>
            </w:tcBorders>
          </w:tcPr>
          <w:p w14:paraId="6A6B5255" w14:textId="018E0FAD"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0%</w:t>
            </w:r>
          </w:p>
        </w:tc>
        <w:tc>
          <w:tcPr>
            <w:tcW w:w="1620" w:type="dxa"/>
            <w:tcBorders>
              <w:top w:val="single" w:sz="4" w:space="0" w:color="auto"/>
              <w:left w:val="single" w:sz="4" w:space="0" w:color="auto"/>
              <w:bottom w:val="single" w:sz="4" w:space="0" w:color="auto"/>
              <w:right w:val="single" w:sz="4" w:space="0" w:color="auto"/>
            </w:tcBorders>
          </w:tcPr>
          <w:p w14:paraId="32428762" w14:textId="06F8F8A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0%</w:t>
            </w:r>
          </w:p>
        </w:tc>
        <w:tc>
          <w:tcPr>
            <w:tcW w:w="3690" w:type="dxa"/>
            <w:tcBorders>
              <w:top w:val="single" w:sz="4" w:space="0" w:color="auto"/>
              <w:left w:val="single" w:sz="4" w:space="0" w:color="auto"/>
              <w:bottom w:val="single" w:sz="4" w:space="0" w:color="auto"/>
              <w:right w:val="single" w:sz="4" w:space="0" w:color="auto"/>
            </w:tcBorders>
          </w:tcPr>
          <w:p w14:paraId="548FC4ED" w14:textId="60E1B38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No activity in during reporting period; To be addressed in upcoming workshop August 2019 with ICCF</w:t>
            </w:r>
            <w:r w:rsidRPr="009A7555" w:rsidDel="00C14BF5">
              <w:rPr>
                <w:rFonts w:ascii="Arial" w:hAnsi="Arial" w:cs="Arial"/>
                <w:sz w:val="18"/>
                <w:szCs w:val="18"/>
                <w:lang w:val="en-GB"/>
              </w:rPr>
              <w:t xml:space="preserve">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2A8287D3"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HU</w:t>
            </w:r>
          </w:p>
        </w:tc>
      </w:tr>
      <w:tr w:rsidR="00441E81" w:rsidRPr="00B32EDE" w14:paraId="6028C39D" w14:textId="77777777" w:rsidTr="00D344B1">
        <w:tc>
          <w:tcPr>
            <w:tcW w:w="4345" w:type="dxa"/>
            <w:tcBorders>
              <w:top w:val="single" w:sz="4" w:space="0" w:color="auto"/>
              <w:left w:val="single" w:sz="12" w:space="0" w:color="auto"/>
              <w:bottom w:val="single" w:sz="4" w:space="0" w:color="auto"/>
              <w:right w:val="single" w:sz="4" w:space="0" w:color="auto"/>
            </w:tcBorders>
          </w:tcPr>
          <w:p w14:paraId="07057B13" w14:textId="77777777" w:rsidR="00441E81" w:rsidRPr="001E7949" w:rsidRDefault="00441E81" w:rsidP="00441E81">
            <w:pPr>
              <w:rPr>
                <w:rFonts w:ascii="Arial" w:eastAsia="Arial" w:hAnsi="Arial" w:cs="Arial"/>
                <w:sz w:val="18"/>
                <w:szCs w:val="18"/>
                <w:shd w:val="clear" w:color="auto" w:fill="FFF2CC"/>
              </w:rPr>
            </w:pPr>
            <w:r w:rsidRPr="001E7949">
              <w:rPr>
                <w:rFonts w:ascii="Arial" w:eastAsia="Arial" w:hAnsi="Arial" w:cs="Arial"/>
                <w:sz w:val="18"/>
                <w:szCs w:val="18"/>
              </w:rPr>
              <w:lastRenderedPageBreak/>
              <w:t>Activity 2.2.9: After consultation, the Minster shall grant formal approval of the 2 Conservation Forest Areas in Abaco and Andros</w:t>
            </w:r>
          </w:p>
        </w:tc>
        <w:tc>
          <w:tcPr>
            <w:tcW w:w="1170" w:type="dxa"/>
            <w:tcBorders>
              <w:top w:val="single" w:sz="4" w:space="0" w:color="auto"/>
              <w:left w:val="single" w:sz="4" w:space="0" w:color="auto"/>
              <w:bottom w:val="single" w:sz="4" w:space="0" w:color="auto"/>
              <w:right w:val="single" w:sz="4" w:space="0" w:color="auto"/>
            </w:tcBorders>
          </w:tcPr>
          <w:p w14:paraId="784F4A10"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30/12/2019</w:t>
            </w:r>
          </w:p>
        </w:tc>
        <w:tc>
          <w:tcPr>
            <w:tcW w:w="1620" w:type="dxa"/>
            <w:tcBorders>
              <w:top w:val="single" w:sz="4" w:space="0" w:color="auto"/>
              <w:left w:val="single" w:sz="4" w:space="0" w:color="auto"/>
              <w:bottom w:val="single" w:sz="4" w:space="0" w:color="auto"/>
              <w:right w:val="single" w:sz="4" w:space="0" w:color="auto"/>
            </w:tcBorders>
          </w:tcPr>
          <w:p w14:paraId="14D93091" w14:textId="41FC1FE9"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0%</w:t>
            </w:r>
          </w:p>
        </w:tc>
        <w:tc>
          <w:tcPr>
            <w:tcW w:w="1620" w:type="dxa"/>
            <w:tcBorders>
              <w:top w:val="single" w:sz="4" w:space="0" w:color="auto"/>
              <w:left w:val="single" w:sz="4" w:space="0" w:color="auto"/>
              <w:bottom w:val="single" w:sz="4" w:space="0" w:color="auto"/>
              <w:right w:val="single" w:sz="4" w:space="0" w:color="auto"/>
            </w:tcBorders>
          </w:tcPr>
          <w:p w14:paraId="6B28DBC0" w14:textId="4DB1276C"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0%</w:t>
            </w:r>
          </w:p>
        </w:tc>
        <w:tc>
          <w:tcPr>
            <w:tcW w:w="3690" w:type="dxa"/>
            <w:tcBorders>
              <w:top w:val="single" w:sz="4" w:space="0" w:color="auto"/>
              <w:left w:val="single" w:sz="4" w:space="0" w:color="auto"/>
              <w:bottom w:val="single" w:sz="4" w:space="0" w:color="auto"/>
              <w:right w:val="single" w:sz="4" w:space="0" w:color="auto"/>
            </w:tcBorders>
          </w:tcPr>
          <w:p w14:paraId="198353FB" w14:textId="2572FE7C"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 xml:space="preserve">No activity in during reporting period; contingent on </w:t>
            </w:r>
            <w:r w:rsidRPr="009A7555">
              <w:rPr>
                <w:rFonts w:ascii="Arial" w:hAnsi="Arial" w:cs="Arial"/>
                <w:sz w:val="18"/>
                <w:szCs w:val="18"/>
              </w:rPr>
              <w:t>Activity 2.2.5</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5E398824"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U</w:t>
            </w:r>
          </w:p>
        </w:tc>
      </w:tr>
      <w:tr w:rsidR="00441E81" w:rsidRPr="00B32EDE" w14:paraId="3330509B" w14:textId="77777777" w:rsidTr="00D344B1">
        <w:tc>
          <w:tcPr>
            <w:tcW w:w="4345" w:type="dxa"/>
            <w:tcBorders>
              <w:top w:val="single" w:sz="4" w:space="0" w:color="auto"/>
              <w:left w:val="single" w:sz="12" w:space="0" w:color="auto"/>
              <w:bottom w:val="single" w:sz="4" w:space="0" w:color="auto"/>
              <w:right w:val="single" w:sz="4" w:space="0" w:color="auto"/>
            </w:tcBorders>
          </w:tcPr>
          <w:p w14:paraId="16E54584" w14:textId="77777777" w:rsidR="00441E81" w:rsidRPr="001E7949" w:rsidRDefault="00441E81" w:rsidP="00441E81">
            <w:pPr>
              <w:rPr>
                <w:rFonts w:ascii="Arial" w:eastAsia="Arial" w:hAnsi="Arial" w:cs="Arial"/>
                <w:sz w:val="18"/>
                <w:szCs w:val="18"/>
                <w:shd w:val="clear" w:color="auto" w:fill="FFF2CC"/>
              </w:rPr>
            </w:pPr>
            <w:r w:rsidRPr="001E7949">
              <w:rPr>
                <w:rFonts w:ascii="Arial" w:eastAsia="Arial" w:hAnsi="Arial" w:cs="Arial"/>
                <w:sz w:val="18"/>
                <w:szCs w:val="18"/>
              </w:rPr>
              <w:t>Activity 2.2.10: Implementation of Conservation Forest Areas in Abaco and Andros</w:t>
            </w:r>
          </w:p>
        </w:tc>
        <w:tc>
          <w:tcPr>
            <w:tcW w:w="1170" w:type="dxa"/>
            <w:tcBorders>
              <w:top w:val="single" w:sz="4" w:space="0" w:color="auto"/>
              <w:left w:val="single" w:sz="4" w:space="0" w:color="auto"/>
              <w:bottom w:val="single" w:sz="4" w:space="0" w:color="auto"/>
              <w:right w:val="single" w:sz="4" w:space="0" w:color="auto"/>
            </w:tcBorders>
          </w:tcPr>
          <w:p w14:paraId="74A88682"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4" w:space="0" w:color="auto"/>
              <w:right w:val="single" w:sz="4" w:space="0" w:color="auto"/>
            </w:tcBorders>
          </w:tcPr>
          <w:p w14:paraId="003D13DB" w14:textId="0061131A"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5%</w:t>
            </w:r>
          </w:p>
        </w:tc>
        <w:tc>
          <w:tcPr>
            <w:tcW w:w="1620" w:type="dxa"/>
            <w:tcBorders>
              <w:top w:val="single" w:sz="4" w:space="0" w:color="auto"/>
              <w:left w:val="single" w:sz="4" w:space="0" w:color="auto"/>
              <w:bottom w:val="single" w:sz="4" w:space="0" w:color="auto"/>
              <w:right w:val="single" w:sz="4" w:space="0" w:color="auto"/>
            </w:tcBorders>
          </w:tcPr>
          <w:p w14:paraId="422F57F4" w14:textId="4799963D"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5%</w:t>
            </w:r>
          </w:p>
        </w:tc>
        <w:tc>
          <w:tcPr>
            <w:tcW w:w="3690" w:type="dxa"/>
            <w:tcBorders>
              <w:top w:val="single" w:sz="4" w:space="0" w:color="auto"/>
              <w:left w:val="single" w:sz="4" w:space="0" w:color="auto"/>
              <w:bottom w:val="single" w:sz="4" w:space="0" w:color="auto"/>
              <w:right w:val="single" w:sz="4" w:space="0" w:color="auto"/>
            </w:tcBorders>
          </w:tcPr>
          <w:p w14:paraId="2D4E099B" w14:textId="6A258F0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 xml:space="preserve">Implementation plan contingent on the national forest plan and the management plan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25D338A1"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U</w:t>
            </w:r>
          </w:p>
        </w:tc>
      </w:tr>
      <w:tr w:rsidR="00441E81" w:rsidRPr="00B32EDE" w14:paraId="55E65110" w14:textId="77777777" w:rsidTr="00D344B1">
        <w:tc>
          <w:tcPr>
            <w:tcW w:w="4345" w:type="dxa"/>
            <w:tcBorders>
              <w:top w:val="single" w:sz="4" w:space="0" w:color="auto"/>
              <w:left w:val="single" w:sz="12" w:space="0" w:color="auto"/>
              <w:bottom w:val="single" w:sz="4" w:space="0" w:color="auto"/>
              <w:right w:val="single" w:sz="4" w:space="0" w:color="auto"/>
            </w:tcBorders>
          </w:tcPr>
          <w:p w14:paraId="5F911529" w14:textId="77777777" w:rsidR="00441E81" w:rsidRPr="001E7949" w:rsidRDefault="00441E81" w:rsidP="00441E81">
            <w:pPr>
              <w:rPr>
                <w:rFonts w:ascii="Arial" w:eastAsia="Arial" w:hAnsi="Arial" w:cs="Arial"/>
                <w:sz w:val="18"/>
                <w:szCs w:val="18"/>
                <w:shd w:val="clear" w:color="auto" w:fill="FFF2CC"/>
              </w:rPr>
            </w:pPr>
            <w:r w:rsidRPr="001E7949">
              <w:rPr>
                <w:rFonts w:ascii="Arial" w:eastAsia="Arial" w:hAnsi="Arial" w:cs="Arial"/>
                <w:sz w:val="18"/>
                <w:szCs w:val="18"/>
              </w:rPr>
              <w:t>Activity 2.2.11: Monitoring of activities within Conservation Forest areas</w:t>
            </w:r>
          </w:p>
        </w:tc>
        <w:tc>
          <w:tcPr>
            <w:tcW w:w="1170" w:type="dxa"/>
            <w:tcBorders>
              <w:top w:val="single" w:sz="4" w:space="0" w:color="auto"/>
              <w:left w:val="single" w:sz="4" w:space="0" w:color="auto"/>
              <w:bottom w:val="single" w:sz="4" w:space="0" w:color="auto"/>
              <w:right w:val="single" w:sz="4" w:space="0" w:color="auto"/>
            </w:tcBorders>
          </w:tcPr>
          <w:p w14:paraId="5BE5B157"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4" w:space="0" w:color="auto"/>
              <w:right w:val="single" w:sz="4" w:space="0" w:color="auto"/>
            </w:tcBorders>
          </w:tcPr>
          <w:p w14:paraId="15D14294" w14:textId="27268924"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0%</w:t>
            </w:r>
          </w:p>
        </w:tc>
        <w:tc>
          <w:tcPr>
            <w:tcW w:w="1620" w:type="dxa"/>
            <w:tcBorders>
              <w:top w:val="single" w:sz="4" w:space="0" w:color="auto"/>
              <w:left w:val="single" w:sz="4" w:space="0" w:color="auto"/>
              <w:bottom w:val="single" w:sz="4" w:space="0" w:color="auto"/>
              <w:right w:val="single" w:sz="4" w:space="0" w:color="auto"/>
            </w:tcBorders>
          </w:tcPr>
          <w:p w14:paraId="17F3F7CB" w14:textId="3DECFCD3"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20%</w:t>
            </w:r>
          </w:p>
        </w:tc>
        <w:tc>
          <w:tcPr>
            <w:tcW w:w="3690" w:type="dxa"/>
            <w:tcBorders>
              <w:top w:val="single" w:sz="4" w:space="0" w:color="auto"/>
              <w:left w:val="single" w:sz="4" w:space="0" w:color="auto"/>
              <w:bottom w:val="single" w:sz="4" w:space="0" w:color="auto"/>
              <w:right w:val="single" w:sz="4" w:space="0" w:color="auto"/>
            </w:tcBorders>
          </w:tcPr>
          <w:p w14:paraId="18F1FB4E" w14:textId="3A8664E3"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Routine patrolling in place. Upcoming August 2019 workshop will address the plan for the Permanent Sample Plots to be established throughout the National Forest Estate</w:t>
            </w:r>
          </w:p>
          <w:p w14:paraId="0575D9ED" w14:textId="2B803B1B" w:rsidR="00441E81" w:rsidRPr="009A7555" w:rsidRDefault="00441E81" w:rsidP="00441E81">
            <w:pPr>
              <w:rPr>
                <w:rFonts w:ascii="Arial" w:hAnsi="Arial" w:cs="Arial"/>
                <w:sz w:val="18"/>
                <w:szCs w:val="18"/>
                <w:lang w:val="en-GB"/>
              </w:rPr>
            </w:pP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15360EE6"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U</w:t>
            </w:r>
          </w:p>
        </w:tc>
      </w:tr>
      <w:tr w:rsidR="00441E81" w:rsidRPr="00B32EDE" w14:paraId="05A05FFB" w14:textId="77777777" w:rsidTr="00800F38">
        <w:tc>
          <w:tcPr>
            <w:tcW w:w="4345" w:type="dxa"/>
            <w:tcBorders>
              <w:top w:val="single" w:sz="4" w:space="0" w:color="auto"/>
              <w:left w:val="single" w:sz="12" w:space="0" w:color="auto"/>
              <w:bottom w:val="single" w:sz="12" w:space="0" w:color="auto"/>
              <w:right w:val="single" w:sz="4" w:space="0" w:color="auto"/>
            </w:tcBorders>
          </w:tcPr>
          <w:p w14:paraId="7FC0C5E6" w14:textId="77777777" w:rsidR="00441E81" w:rsidRPr="001E7949" w:rsidRDefault="00441E81" w:rsidP="00441E81">
            <w:pPr>
              <w:rPr>
                <w:rFonts w:ascii="Arial" w:eastAsia="Arial" w:hAnsi="Arial" w:cs="Arial"/>
                <w:sz w:val="18"/>
                <w:szCs w:val="18"/>
              </w:rPr>
            </w:pPr>
            <w:r w:rsidRPr="001E7949">
              <w:rPr>
                <w:rFonts w:ascii="Arial" w:eastAsia="Arial" w:hAnsi="Arial" w:cs="Arial"/>
                <w:sz w:val="18"/>
                <w:szCs w:val="18"/>
              </w:rPr>
              <w:t>Activity 2.2.12: Strengthen public awareness, learning and sharing experiences at local, regional and national levels using appropriate multi-media methods (ref. to activity 1.2.2.3)</w:t>
            </w:r>
            <w:r w:rsidRPr="001E7949">
              <w:rPr>
                <w:rFonts w:ascii="Arial" w:eastAsia="Arial" w:hAnsi="Arial" w:cs="Arial"/>
                <w:sz w:val="18"/>
                <w:szCs w:val="18"/>
              </w:rPr>
              <w:tab/>
            </w:r>
            <w:r w:rsidRPr="001E7949">
              <w:rPr>
                <w:rFonts w:ascii="Arial" w:eastAsia="Arial" w:hAnsi="Arial" w:cs="Arial"/>
                <w:sz w:val="18"/>
                <w:szCs w:val="18"/>
              </w:rPr>
              <w:tab/>
            </w:r>
          </w:p>
        </w:tc>
        <w:tc>
          <w:tcPr>
            <w:tcW w:w="1170" w:type="dxa"/>
            <w:tcBorders>
              <w:top w:val="single" w:sz="4" w:space="0" w:color="auto"/>
              <w:left w:val="single" w:sz="4" w:space="0" w:color="auto"/>
              <w:bottom w:val="single" w:sz="12" w:space="0" w:color="auto"/>
              <w:right w:val="single" w:sz="4" w:space="0" w:color="auto"/>
            </w:tcBorders>
          </w:tcPr>
          <w:p w14:paraId="217508C2" w14:textId="77777777" w:rsidR="00441E81" w:rsidRPr="007E1F68" w:rsidRDefault="00441E81" w:rsidP="00441E81">
            <w:pPr>
              <w:rPr>
                <w:rFonts w:ascii="Arial" w:eastAsia="Arial" w:hAnsi="Arial" w:cs="Arial"/>
                <w:sz w:val="18"/>
                <w:szCs w:val="18"/>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12" w:space="0" w:color="auto"/>
              <w:right w:val="single" w:sz="4" w:space="0" w:color="auto"/>
            </w:tcBorders>
          </w:tcPr>
          <w:p w14:paraId="21DDCC3A" w14:textId="0C67E281"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0%</w:t>
            </w:r>
          </w:p>
        </w:tc>
        <w:tc>
          <w:tcPr>
            <w:tcW w:w="1620" w:type="dxa"/>
            <w:tcBorders>
              <w:top w:val="single" w:sz="4" w:space="0" w:color="auto"/>
              <w:left w:val="single" w:sz="4" w:space="0" w:color="auto"/>
              <w:bottom w:val="single" w:sz="12" w:space="0" w:color="auto"/>
              <w:right w:val="single" w:sz="4" w:space="0" w:color="auto"/>
            </w:tcBorders>
          </w:tcPr>
          <w:p w14:paraId="54F08710" w14:textId="50D91A40"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45%</w:t>
            </w:r>
          </w:p>
        </w:tc>
        <w:tc>
          <w:tcPr>
            <w:tcW w:w="3690" w:type="dxa"/>
            <w:tcBorders>
              <w:top w:val="single" w:sz="4" w:space="0" w:color="auto"/>
              <w:left w:val="single" w:sz="4" w:space="0" w:color="auto"/>
              <w:bottom w:val="single" w:sz="12" w:space="0" w:color="auto"/>
              <w:right w:val="single" w:sz="4" w:space="0" w:color="auto"/>
            </w:tcBorders>
          </w:tcPr>
          <w:p w14:paraId="2A7A6148" w14:textId="7267DB36"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Ongoing Efforts from the Forestry Unit to promote Sustainable Forestry Management of the GEF Pine Island Project (Forestry Week promotion)</w:t>
            </w:r>
          </w:p>
        </w:tc>
        <w:tc>
          <w:tcPr>
            <w:tcW w:w="990" w:type="dxa"/>
            <w:tcBorders>
              <w:top w:val="single" w:sz="4" w:space="0" w:color="auto"/>
              <w:left w:val="single" w:sz="4" w:space="0" w:color="auto"/>
              <w:bottom w:val="single" w:sz="12" w:space="0" w:color="auto"/>
              <w:right w:val="single" w:sz="12" w:space="0" w:color="auto"/>
            </w:tcBorders>
            <w:shd w:val="clear" w:color="auto" w:fill="CCFFFF"/>
          </w:tcPr>
          <w:p w14:paraId="33F2D349"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U</w:t>
            </w:r>
          </w:p>
        </w:tc>
      </w:tr>
      <w:tr w:rsidR="00441E81" w:rsidRPr="00B32EDE" w14:paraId="518961A7" w14:textId="77777777" w:rsidTr="00CC7C62">
        <w:tc>
          <w:tcPr>
            <w:tcW w:w="4345" w:type="dxa"/>
            <w:tcBorders>
              <w:top w:val="single" w:sz="12" w:space="0" w:color="auto"/>
              <w:left w:val="single" w:sz="12" w:space="0" w:color="auto"/>
              <w:bottom w:val="single" w:sz="4" w:space="0" w:color="auto"/>
              <w:right w:val="single" w:sz="4" w:space="0" w:color="auto"/>
            </w:tcBorders>
          </w:tcPr>
          <w:p w14:paraId="69F7F1C3" w14:textId="100DBDD1" w:rsidR="00441E81" w:rsidRPr="001E7949" w:rsidRDefault="00441E81" w:rsidP="00441E81">
            <w:pPr>
              <w:rPr>
                <w:rFonts w:ascii="Arial" w:eastAsia="Arial" w:hAnsi="Arial" w:cs="Arial"/>
                <w:b/>
                <w:bCs/>
                <w:sz w:val="18"/>
                <w:szCs w:val="18"/>
              </w:rPr>
            </w:pPr>
            <w:r w:rsidRPr="001E7949">
              <w:rPr>
                <w:rFonts w:ascii="Arial" w:hAnsi="Arial" w:cs="Arial"/>
                <w:b/>
                <w:bCs/>
                <w:sz w:val="18"/>
                <w:szCs w:val="18"/>
              </w:rPr>
              <w:t>Output 2.3:  Restoration of Andros Davis Creek Mangrove system (50 ha) with CO2</w:t>
            </w:r>
            <w:r>
              <w:rPr>
                <w:rFonts w:ascii="Arial" w:hAnsi="Arial" w:cs="Arial"/>
                <w:b/>
                <w:bCs/>
                <w:sz w:val="18"/>
                <w:szCs w:val="18"/>
              </w:rPr>
              <w:t xml:space="preserve"> </w:t>
            </w:r>
            <w:r w:rsidRPr="001E7949">
              <w:rPr>
                <w:rFonts w:ascii="Arial" w:hAnsi="Arial" w:cs="Arial"/>
                <w:b/>
                <w:bCs/>
                <w:sz w:val="18"/>
                <w:szCs w:val="18"/>
              </w:rPr>
              <w:t>savings  up to 14,563 tCO2 eq</w:t>
            </w:r>
          </w:p>
        </w:tc>
        <w:tc>
          <w:tcPr>
            <w:tcW w:w="1170" w:type="dxa"/>
            <w:tcBorders>
              <w:top w:val="single" w:sz="12" w:space="0" w:color="auto"/>
              <w:left w:val="single" w:sz="4" w:space="0" w:color="auto"/>
              <w:bottom w:val="single" w:sz="4" w:space="0" w:color="auto"/>
              <w:right w:val="single" w:sz="4" w:space="0" w:color="auto"/>
            </w:tcBorders>
          </w:tcPr>
          <w:p w14:paraId="6802B8DA" w14:textId="77777777" w:rsidR="00441E81" w:rsidRPr="007E1F68" w:rsidRDefault="00441E81" w:rsidP="00441E81">
            <w:pPr>
              <w:rPr>
                <w:rFonts w:ascii="Arial" w:hAnsi="Arial" w:cs="Arial"/>
                <w:sz w:val="18"/>
                <w:szCs w:val="18"/>
                <w:lang w:val="en-GB"/>
              </w:rPr>
            </w:pPr>
          </w:p>
        </w:tc>
        <w:tc>
          <w:tcPr>
            <w:tcW w:w="1620" w:type="dxa"/>
            <w:tcBorders>
              <w:top w:val="single" w:sz="12" w:space="0" w:color="auto"/>
              <w:left w:val="single" w:sz="4" w:space="0" w:color="auto"/>
              <w:bottom w:val="single" w:sz="4" w:space="0" w:color="auto"/>
              <w:right w:val="single" w:sz="4" w:space="0" w:color="auto"/>
            </w:tcBorders>
          </w:tcPr>
          <w:p w14:paraId="4B7A7C6E" w14:textId="69BB4F40" w:rsidR="00441E81" w:rsidRPr="009A7555" w:rsidRDefault="00441E81" w:rsidP="00441E81">
            <w:pPr>
              <w:rPr>
                <w:rFonts w:ascii="Arial" w:hAnsi="Arial" w:cs="Arial"/>
                <w:sz w:val="18"/>
                <w:szCs w:val="18"/>
                <w:lang w:val="en-GB"/>
              </w:rPr>
            </w:pPr>
            <w:r w:rsidRPr="009A7555">
              <w:rPr>
                <w:rFonts w:ascii="Arial" w:hAnsi="Arial" w:cs="Arial"/>
                <w:sz w:val="14"/>
                <w:szCs w:val="14"/>
                <w:lang w:val="en-GB"/>
              </w:rPr>
              <w:t>15%</w:t>
            </w:r>
          </w:p>
        </w:tc>
        <w:tc>
          <w:tcPr>
            <w:tcW w:w="1620" w:type="dxa"/>
            <w:tcBorders>
              <w:top w:val="single" w:sz="12" w:space="0" w:color="auto"/>
              <w:left w:val="single" w:sz="4" w:space="0" w:color="auto"/>
              <w:bottom w:val="single" w:sz="4" w:space="0" w:color="auto"/>
              <w:right w:val="single" w:sz="4" w:space="0" w:color="auto"/>
            </w:tcBorders>
          </w:tcPr>
          <w:p w14:paraId="35045DC1" w14:textId="51DC3925" w:rsidR="00441E81" w:rsidRPr="009A7555" w:rsidRDefault="00441E81" w:rsidP="00441E81">
            <w:pPr>
              <w:rPr>
                <w:rFonts w:ascii="Arial" w:hAnsi="Arial" w:cs="Arial"/>
                <w:sz w:val="18"/>
                <w:szCs w:val="18"/>
                <w:lang w:val="en-GB"/>
              </w:rPr>
            </w:pPr>
            <w:r w:rsidRPr="009A7555">
              <w:rPr>
                <w:rFonts w:ascii="Arial" w:hAnsi="Arial" w:cs="Arial"/>
                <w:sz w:val="14"/>
                <w:szCs w:val="14"/>
                <w:lang w:val="en-GB"/>
              </w:rPr>
              <w:t>15%</w:t>
            </w:r>
          </w:p>
        </w:tc>
        <w:tc>
          <w:tcPr>
            <w:tcW w:w="3690" w:type="dxa"/>
            <w:tcBorders>
              <w:top w:val="single" w:sz="12" w:space="0" w:color="auto"/>
              <w:left w:val="single" w:sz="4" w:space="0" w:color="auto"/>
              <w:bottom w:val="single" w:sz="4" w:space="0" w:color="auto"/>
              <w:right w:val="single" w:sz="4" w:space="0" w:color="auto"/>
            </w:tcBorders>
          </w:tcPr>
          <w:p w14:paraId="038D8E22" w14:textId="088913B1" w:rsidR="00441E81" w:rsidRPr="009A7555" w:rsidRDefault="00441E81" w:rsidP="00441E81">
            <w:pPr>
              <w:rPr>
                <w:rFonts w:ascii="Arial" w:hAnsi="Arial" w:cs="Arial"/>
                <w:sz w:val="18"/>
                <w:szCs w:val="18"/>
                <w:lang w:val="en-GB"/>
              </w:rPr>
            </w:pPr>
            <w:r w:rsidRPr="009A7555">
              <w:rPr>
                <w:rFonts w:ascii="Arial" w:hAnsi="Arial" w:cs="Arial"/>
                <w:sz w:val="14"/>
                <w:szCs w:val="14"/>
                <w:lang w:val="en-GB"/>
              </w:rPr>
              <w:t xml:space="preserve">Received a tentative offer from the Bahamas National Trust, was in negotiations but stalled, due to lack of funding. A cash disbursement has officially been received, will restart negations shortly. </w:t>
            </w:r>
          </w:p>
        </w:tc>
        <w:tc>
          <w:tcPr>
            <w:tcW w:w="990" w:type="dxa"/>
            <w:tcBorders>
              <w:top w:val="single" w:sz="12" w:space="0" w:color="auto"/>
              <w:left w:val="single" w:sz="4" w:space="0" w:color="auto"/>
              <w:bottom w:val="single" w:sz="4" w:space="0" w:color="auto"/>
              <w:right w:val="single" w:sz="12" w:space="0" w:color="auto"/>
            </w:tcBorders>
            <w:shd w:val="clear" w:color="auto" w:fill="CCFFFF"/>
          </w:tcPr>
          <w:p w14:paraId="689259BC" w14:textId="2EBA62D8" w:rsidR="00441E81" w:rsidRPr="0091610B" w:rsidRDefault="00441E81" w:rsidP="00441E81">
            <w:pPr>
              <w:rPr>
                <w:rFonts w:ascii="Arial" w:hAnsi="Arial" w:cs="Arial"/>
                <w:b/>
                <w:bCs/>
                <w:sz w:val="18"/>
                <w:szCs w:val="18"/>
                <w:lang w:val="en-GB"/>
              </w:rPr>
            </w:pPr>
            <w:r w:rsidRPr="0091610B">
              <w:rPr>
                <w:rFonts w:ascii="Arial" w:hAnsi="Arial" w:cs="Arial"/>
                <w:b/>
                <w:bCs/>
                <w:sz w:val="18"/>
                <w:szCs w:val="18"/>
                <w:lang w:val="en-GB"/>
              </w:rPr>
              <w:t>U</w:t>
            </w:r>
          </w:p>
        </w:tc>
      </w:tr>
      <w:tr w:rsidR="00441E81" w:rsidRPr="00B32EDE" w14:paraId="3D80FF2A" w14:textId="77777777" w:rsidTr="00D344B1">
        <w:tc>
          <w:tcPr>
            <w:tcW w:w="4345" w:type="dxa"/>
            <w:tcBorders>
              <w:top w:val="single" w:sz="4" w:space="0" w:color="auto"/>
              <w:left w:val="single" w:sz="12" w:space="0" w:color="auto"/>
              <w:bottom w:val="single" w:sz="4" w:space="0" w:color="auto"/>
              <w:right w:val="single" w:sz="4" w:space="0" w:color="auto"/>
            </w:tcBorders>
          </w:tcPr>
          <w:p w14:paraId="748EC618" w14:textId="77777777" w:rsidR="00441E81" w:rsidRPr="001E7949" w:rsidRDefault="00441E81" w:rsidP="00441E81">
            <w:pPr>
              <w:rPr>
                <w:rFonts w:ascii="Arial" w:eastAsia="Arial" w:hAnsi="Arial" w:cs="Arial"/>
                <w:sz w:val="18"/>
                <w:szCs w:val="18"/>
                <w:shd w:val="clear" w:color="auto" w:fill="FFF2CC"/>
              </w:rPr>
            </w:pPr>
            <w:r w:rsidRPr="001E7949">
              <w:rPr>
                <w:rFonts w:ascii="Arial" w:eastAsia="Arial" w:hAnsi="Arial" w:cs="Arial"/>
                <w:sz w:val="18"/>
                <w:szCs w:val="18"/>
              </w:rPr>
              <w:t>Activity 2.3.1: Conduct specific site assessment and determine baseline analysis</w:t>
            </w:r>
          </w:p>
        </w:tc>
        <w:tc>
          <w:tcPr>
            <w:tcW w:w="1170" w:type="dxa"/>
            <w:tcBorders>
              <w:top w:val="single" w:sz="4" w:space="0" w:color="auto"/>
              <w:left w:val="single" w:sz="4" w:space="0" w:color="auto"/>
              <w:bottom w:val="single" w:sz="4" w:space="0" w:color="auto"/>
              <w:right w:val="single" w:sz="4" w:space="0" w:color="auto"/>
            </w:tcBorders>
          </w:tcPr>
          <w:p w14:paraId="2452837A"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30/06/2019</w:t>
            </w:r>
          </w:p>
        </w:tc>
        <w:tc>
          <w:tcPr>
            <w:tcW w:w="1620" w:type="dxa"/>
            <w:tcBorders>
              <w:top w:val="single" w:sz="4" w:space="0" w:color="auto"/>
              <w:left w:val="single" w:sz="4" w:space="0" w:color="auto"/>
              <w:bottom w:val="single" w:sz="4" w:space="0" w:color="auto"/>
              <w:right w:val="single" w:sz="4" w:space="0" w:color="auto"/>
            </w:tcBorders>
          </w:tcPr>
          <w:p w14:paraId="0C8AA36F" w14:textId="3C17298E"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25%</w:t>
            </w:r>
          </w:p>
        </w:tc>
        <w:tc>
          <w:tcPr>
            <w:tcW w:w="1620" w:type="dxa"/>
            <w:tcBorders>
              <w:top w:val="single" w:sz="4" w:space="0" w:color="auto"/>
              <w:left w:val="single" w:sz="4" w:space="0" w:color="auto"/>
              <w:bottom w:val="single" w:sz="4" w:space="0" w:color="auto"/>
              <w:right w:val="single" w:sz="4" w:space="0" w:color="auto"/>
            </w:tcBorders>
          </w:tcPr>
          <w:p w14:paraId="3DAC9112" w14:textId="1551960A"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45%</w:t>
            </w:r>
          </w:p>
        </w:tc>
        <w:tc>
          <w:tcPr>
            <w:tcW w:w="3690" w:type="dxa"/>
            <w:tcBorders>
              <w:top w:val="single" w:sz="4" w:space="0" w:color="auto"/>
              <w:left w:val="single" w:sz="4" w:space="0" w:color="auto"/>
              <w:bottom w:val="single" w:sz="4" w:space="0" w:color="auto"/>
              <w:right w:val="single" w:sz="4" w:space="0" w:color="auto"/>
            </w:tcBorders>
          </w:tcPr>
          <w:p w14:paraId="20463EC6" w14:textId="6D0358E2"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 xml:space="preserve">Interim Preliminary site assessments completed. Various partners and stakeholders engaged on low-scale restoration activities. Negotiations with contractor (BNT) collapsed due to budget and logistical challenges.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41E30699"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HU</w:t>
            </w:r>
          </w:p>
        </w:tc>
      </w:tr>
      <w:tr w:rsidR="00441E81" w:rsidRPr="00B32EDE" w14:paraId="51367345" w14:textId="77777777" w:rsidTr="00D344B1">
        <w:tc>
          <w:tcPr>
            <w:tcW w:w="4345" w:type="dxa"/>
            <w:tcBorders>
              <w:top w:val="single" w:sz="4" w:space="0" w:color="auto"/>
              <w:left w:val="single" w:sz="12" w:space="0" w:color="auto"/>
              <w:bottom w:val="single" w:sz="4" w:space="0" w:color="auto"/>
              <w:right w:val="single" w:sz="4" w:space="0" w:color="auto"/>
            </w:tcBorders>
          </w:tcPr>
          <w:p w14:paraId="18C9B119" w14:textId="77777777" w:rsidR="00441E81" w:rsidRPr="001E7949" w:rsidRDefault="00441E81" w:rsidP="00441E81">
            <w:pPr>
              <w:rPr>
                <w:rFonts w:ascii="Arial" w:eastAsia="Arial" w:hAnsi="Arial" w:cs="Arial"/>
                <w:sz w:val="18"/>
                <w:szCs w:val="18"/>
                <w:shd w:val="clear" w:color="auto" w:fill="FFF2CC"/>
              </w:rPr>
            </w:pPr>
            <w:r w:rsidRPr="001E7949">
              <w:rPr>
                <w:rFonts w:ascii="Arial" w:eastAsia="Arial" w:hAnsi="Arial" w:cs="Arial"/>
                <w:sz w:val="18"/>
                <w:szCs w:val="18"/>
              </w:rPr>
              <w:t>Activity 2.3.2:  Develop and commence implementation of Participatory based Site Specific Management Plans based on the SFM  principles for restoring/rehabilitating degraded mangrove</w:t>
            </w:r>
          </w:p>
        </w:tc>
        <w:tc>
          <w:tcPr>
            <w:tcW w:w="1170" w:type="dxa"/>
            <w:tcBorders>
              <w:top w:val="single" w:sz="4" w:space="0" w:color="auto"/>
              <w:left w:val="single" w:sz="4" w:space="0" w:color="auto"/>
              <w:bottom w:val="single" w:sz="4" w:space="0" w:color="auto"/>
              <w:right w:val="single" w:sz="4" w:space="0" w:color="auto"/>
            </w:tcBorders>
          </w:tcPr>
          <w:p w14:paraId="0C9BC076"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4" w:space="0" w:color="auto"/>
              <w:right w:val="single" w:sz="4" w:space="0" w:color="auto"/>
            </w:tcBorders>
          </w:tcPr>
          <w:p w14:paraId="4E332112" w14:textId="5FA1FD82"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0%</w:t>
            </w:r>
          </w:p>
        </w:tc>
        <w:tc>
          <w:tcPr>
            <w:tcW w:w="1620" w:type="dxa"/>
            <w:tcBorders>
              <w:top w:val="single" w:sz="4" w:space="0" w:color="auto"/>
              <w:left w:val="single" w:sz="4" w:space="0" w:color="auto"/>
              <w:bottom w:val="single" w:sz="4" w:space="0" w:color="auto"/>
              <w:right w:val="single" w:sz="4" w:space="0" w:color="auto"/>
            </w:tcBorders>
          </w:tcPr>
          <w:p w14:paraId="1A887DD7" w14:textId="4B18B21C"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0%</w:t>
            </w:r>
          </w:p>
        </w:tc>
        <w:tc>
          <w:tcPr>
            <w:tcW w:w="3690" w:type="dxa"/>
            <w:tcBorders>
              <w:top w:val="single" w:sz="4" w:space="0" w:color="auto"/>
              <w:left w:val="single" w:sz="4" w:space="0" w:color="auto"/>
              <w:bottom w:val="single" w:sz="4" w:space="0" w:color="auto"/>
              <w:right w:val="single" w:sz="4" w:space="0" w:color="auto"/>
            </w:tcBorders>
          </w:tcPr>
          <w:p w14:paraId="015073D5" w14:textId="23081592"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No activity during reporting period. Dependent on Activity 2.3.1</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067853E0"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U</w:t>
            </w:r>
          </w:p>
        </w:tc>
      </w:tr>
      <w:tr w:rsidR="00441E81" w:rsidRPr="00B32EDE" w14:paraId="789F0C6E" w14:textId="77777777" w:rsidTr="00D344B1">
        <w:tc>
          <w:tcPr>
            <w:tcW w:w="4345" w:type="dxa"/>
            <w:tcBorders>
              <w:top w:val="single" w:sz="4" w:space="0" w:color="auto"/>
              <w:left w:val="single" w:sz="12" w:space="0" w:color="auto"/>
              <w:bottom w:val="single" w:sz="4" w:space="0" w:color="auto"/>
              <w:right w:val="single" w:sz="4" w:space="0" w:color="auto"/>
            </w:tcBorders>
          </w:tcPr>
          <w:p w14:paraId="30F0FA90" w14:textId="77777777" w:rsidR="00441E81" w:rsidRPr="001E7949" w:rsidRDefault="00441E81" w:rsidP="00441E81">
            <w:pPr>
              <w:rPr>
                <w:rFonts w:ascii="Arial" w:eastAsia="Arial" w:hAnsi="Arial" w:cs="Arial"/>
                <w:sz w:val="18"/>
                <w:szCs w:val="18"/>
                <w:shd w:val="clear" w:color="auto" w:fill="FFF2CC"/>
              </w:rPr>
            </w:pPr>
            <w:r w:rsidRPr="001E7949">
              <w:rPr>
                <w:rFonts w:ascii="Arial" w:eastAsia="Arial" w:hAnsi="Arial" w:cs="Arial"/>
                <w:sz w:val="18"/>
                <w:szCs w:val="18"/>
              </w:rPr>
              <w:t>Activity 2.3.3: Develop and implement a community based monitoring of the rehabilitated mangrove site</w:t>
            </w:r>
          </w:p>
        </w:tc>
        <w:tc>
          <w:tcPr>
            <w:tcW w:w="1170" w:type="dxa"/>
            <w:tcBorders>
              <w:top w:val="single" w:sz="4" w:space="0" w:color="auto"/>
              <w:left w:val="single" w:sz="4" w:space="0" w:color="auto"/>
              <w:bottom w:val="single" w:sz="4" w:space="0" w:color="auto"/>
              <w:right w:val="single" w:sz="4" w:space="0" w:color="auto"/>
            </w:tcBorders>
          </w:tcPr>
          <w:p w14:paraId="27C92E65"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4" w:space="0" w:color="auto"/>
              <w:right w:val="single" w:sz="4" w:space="0" w:color="auto"/>
            </w:tcBorders>
          </w:tcPr>
          <w:p w14:paraId="6C05A87D" w14:textId="648744A8"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0%</w:t>
            </w:r>
          </w:p>
        </w:tc>
        <w:tc>
          <w:tcPr>
            <w:tcW w:w="1620" w:type="dxa"/>
            <w:tcBorders>
              <w:top w:val="single" w:sz="4" w:space="0" w:color="auto"/>
              <w:left w:val="single" w:sz="4" w:space="0" w:color="auto"/>
              <w:bottom w:val="single" w:sz="4" w:space="0" w:color="auto"/>
              <w:right w:val="single" w:sz="4" w:space="0" w:color="auto"/>
            </w:tcBorders>
          </w:tcPr>
          <w:p w14:paraId="301DAE69" w14:textId="770B2BD0"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0%</w:t>
            </w:r>
          </w:p>
        </w:tc>
        <w:tc>
          <w:tcPr>
            <w:tcW w:w="3690" w:type="dxa"/>
            <w:tcBorders>
              <w:top w:val="single" w:sz="4" w:space="0" w:color="auto"/>
              <w:left w:val="single" w:sz="4" w:space="0" w:color="auto"/>
              <w:bottom w:val="single" w:sz="4" w:space="0" w:color="auto"/>
              <w:right w:val="single" w:sz="4" w:space="0" w:color="auto"/>
            </w:tcBorders>
          </w:tcPr>
          <w:p w14:paraId="7DB8B44E" w14:textId="40A0CB2A"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No activity during reporting period. Dependent on Activity</w:t>
            </w:r>
            <w:r w:rsidRPr="009A7555">
              <w:rPr>
                <w:rFonts w:ascii="Arial" w:hAnsi="Arial" w:cs="Arial"/>
                <w:sz w:val="18"/>
                <w:szCs w:val="18"/>
              </w:rPr>
              <w:t xml:space="preserve"> 2.3.2</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31E9FD16"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U</w:t>
            </w:r>
          </w:p>
        </w:tc>
      </w:tr>
      <w:tr w:rsidR="00441E81" w:rsidRPr="00B32EDE" w14:paraId="0AE7083B" w14:textId="77777777" w:rsidTr="00800F38">
        <w:tc>
          <w:tcPr>
            <w:tcW w:w="4345" w:type="dxa"/>
            <w:tcBorders>
              <w:top w:val="single" w:sz="4" w:space="0" w:color="auto"/>
              <w:left w:val="single" w:sz="12" w:space="0" w:color="auto"/>
              <w:bottom w:val="single" w:sz="12" w:space="0" w:color="auto"/>
              <w:right w:val="single" w:sz="4" w:space="0" w:color="auto"/>
            </w:tcBorders>
          </w:tcPr>
          <w:p w14:paraId="08ACD731" w14:textId="77777777" w:rsidR="00441E81" w:rsidRPr="001E7949" w:rsidRDefault="00441E81" w:rsidP="00441E81">
            <w:pPr>
              <w:rPr>
                <w:rFonts w:ascii="Arial" w:eastAsia="Arial" w:hAnsi="Arial" w:cs="Arial"/>
                <w:sz w:val="18"/>
                <w:szCs w:val="18"/>
                <w:shd w:val="clear" w:color="auto" w:fill="FFF2CC"/>
              </w:rPr>
            </w:pPr>
            <w:r w:rsidRPr="001E7949">
              <w:rPr>
                <w:rFonts w:ascii="Arial" w:eastAsia="Arial" w:hAnsi="Arial" w:cs="Arial"/>
                <w:sz w:val="18"/>
                <w:szCs w:val="18"/>
              </w:rPr>
              <w:t>Activity 2.3.4:  Research and Monitoring programme established for indicator species</w:t>
            </w:r>
          </w:p>
        </w:tc>
        <w:tc>
          <w:tcPr>
            <w:tcW w:w="1170" w:type="dxa"/>
            <w:tcBorders>
              <w:top w:val="single" w:sz="4" w:space="0" w:color="auto"/>
              <w:left w:val="single" w:sz="4" w:space="0" w:color="auto"/>
              <w:bottom w:val="single" w:sz="12" w:space="0" w:color="auto"/>
              <w:right w:val="single" w:sz="4" w:space="0" w:color="auto"/>
            </w:tcBorders>
          </w:tcPr>
          <w:p w14:paraId="69C836C2"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12" w:space="0" w:color="auto"/>
              <w:right w:val="single" w:sz="4" w:space="0" w:color="auto"/>
            </w:tcBorders>
          </w:tcPr>
          <w:p w14:paraId="40E9A703" w14:textId="3461D878"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0%</w:t>
            </w:r>
          </w:p>
        </w:tc>
        <w:tc>
          <w:tcPr>
            <w:tcW w:w="1620" w:type="dxa"/>
            <w:tcBorders>
              <w:top w:val="single" w:sz="4" w:space="0" w:color="auto"/>
              <w:left w:val="single" w:sz="4" w:space="0" w:color="auto"/>
              <w:bottom w:val="single" w:sz="12" w:space="0" w:color="auto"/>
              <w:right w:val="single" w:sz="4" w:space="0" w:color="auto"/>
            </w:tcBorders>
          </w:tcPr>
          <w:p w14:paraId="5EB90590" w14:textId="5147338A"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0%</w:t>
            </w:r>
          </w:p>
        </w:tc>
        <w:tc>
          <w:tcPr>
            <w:tcW w:w="3690" w:type="dxa"/>
            <w:tcBorders>
              <w:top w:val="single" w:sz="4" w:space="0" w:color="auto"/>
              <w:left w:val="single" w:sz="4" w:space="0" w:color="auto"/>
              <w:bottom w:val="single" w:sz="12" w:space="0" w:color="auto"/>
              <w:right w:val="single" w:sz="4" w:space="0" w:color="auto"/>
            </w:tcBorders>
          </w:tcPr>
          <w:p w14:paraId="7B175F98" w14:textId="2F206198"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No activity during reporting period. Dependent on Activity</w:t>
            </w:r>
            <w:r w:rsidRPr="009A7555">
              <w:rPr>
                <w:rFonts w:ascii="Arial" w:hAnsi="Arial" w:cs="Arial"/>
                <w:sz w:val="18"/>
                <w:szCs w:val="18"/>
              </w:rPr>
              <w:t xml:space="preserve"> 2.3.3</w:t>
            </w:r>
          </w:p>
        </w:tc>
        <w:tc>
          <w:tcPr>
            <w:tcW w:w="990" w:type="dxa"/>
            <w:tcBorders>
              <w:top w:val="single" w:sz="4" w:space="0" w:color="auto"/>
              <w:left w:val="single" w:sz="4" w:space="0" w:color="auto"/>
              <w:bottom w:val="single" w:sz="12" w:space="0" w:color="auto"/>
              <w:right w:val="single" w:sz="12" w:space="0" w:color="auto"/>
            </w:tcBorders>
            <w:shd w:val="clear" w:color="auto" w:fill="CCFFFF"/>
          </w:tcPr>
          <w:p w14:paraId="4ABB34D7"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U</w:t>
            </w:r>
          </w:p>
        </w:tc>
      </w:tr>
      <w:tr w:rsidR="00441E81" w:rsidRPr="00B32EDE" w14:paraId="40C730AD" w14:textId="77777777" w:rsidTr="00CC7C62">
        <w:tc>
          <w:tcPr>
            <w:tcW w:w="4345" w:type="dxa"/>
            <w:tcBorders>
              <w:top w:val="single" w:sz="12" w:space="0" w:color="auto"/>
              <w:left w:val="single" w:sz="12" w:space="0" w:color="auto"/>
              <w:bottom w:val="single" w:sz="4" w:space="0" w:color="auto"/>
              <w:right w:val="single" w:sz="4" w:space="0" w:color="auto"/>
            </w:tcBorders>
          </w:tcPr>
          <w:p w14:paraId="3740FF30" w14:textId="3BCC1624" w:rsidR="00441E81" w:rsidRPr="001E7949" w:rsidRDefault="00441E81" w:rsidP="00441E81">
            <w:pPr>
              <w:tabs>
                <w:tab w:val="left" w:pos="1440"/>
                <w:tab w:val="right" w:pos="9000"/>
              </w:tabs>
              <w:rPr>
                <w:rFonts w:ascii="Arial" w:hAnsi="Arial" w:cs="Arial"/>
                <w:sz w:val="18"/>
                <w:szCs w:val="18"/>
              </w:rPr>
            </w:pPr>
            <w:r w:rsidRPr="001E7949">
              <w:rPr>
                <w:rFonts w:ascii="Arial" w:hAnsi="Arial" w:cs="Arial"/>
                <w:b/>
                <w:sz w:val="18"/>
                <w:szCs w:val="18"/>
              </w:rPr>
              <w:t>Output 3.1 Pilot Model Sustainable Cultivation of Native Palms</w:t>
            </w:r>
          </w:p>
        </w:tc>
        <w:tc>
          <w:tcPr>
            <w:tcW w:w="1170" w:type="dxa"/>
            <w:tcBorders>
              <w:top w:val="single" w:sz="12" w:space="0" w:color="auto"/>
              <w:left w:val="single" w:sz="4" w:space="0" w:color="auto"/>
              <w:bottom w:val="single" w:sz="4" w:space="0" w:color="auto"/>
              <w:right w:val="single" w:sz="4" w:space="0" w:color="auto"/>
            </w:tcBorders>
          </w:tcPr>
          <w:p w14:paraId="538AAFED" w14:textId="77777777" w:rsidR="00441E81" w:rsidRPr="007E1F68" w:rsidRDefault="00441E81" w:rsidP="00441E81">
            <w:pPr>
              <w:rPr>
                <w:rFonts w:ascii="Arial" w:hAnsi="Arial" w:cs="Arial"/>
                <w:sz w:val="18"/>
                <w:szCs w:val="18"/>
                <w:lang w:val="en-GB"/>
              </w:rPr>
            </w:pPr>
          </w:p>
        </w:tc>
        <w:tc>
          <w:tcPr>
            <w:tcW w:w="1620" w:type="dxa"/>
            <w:tcBorders>
              <w:top w:val="single" w:sz="12" w:space="0" w:color="auto"/>
              <w:left w:val="single" w:sz="4" w:space="0" w:color="auto"/>
              <w:bottom w:val="single" w:sz="4" w:space="0" w:color="auto"/>
              <w:right w:val="single" w:sz="4" w:space="0" w:color="auto"/>
            </w:tcBorders>
          </w:tcPr>
          <w:p w14:paraId="0A8BE8A0" w14:textId="084CDBF7" w:rsidR="00441E81" w:rsidRPr="00CC7C62" w:rsidRDefault="00441E81" w:rsidP="00441E81">
            <w:pPr>
              <w:rPr>
                <w:rFonts w:ascii="Arial" w:hAnsi="Arial" w:cs="Arial"/>
                <w:sz w:val="18"/>
                <w:szCs w:val="18"/>
                <w:lang w:val="en-GB"/>
              </w:rPr>
            </w:pPr>
            <w:r>
              <w:rPr>
                <w:rFonts w:ascii="Arial" w:hAnsi="Arial" w:cs="Arial"/>
                <w:sz w:val="14"/>
                <w:szCs w:val="14"/>
                <w:lang w:val="en-GB"/>
              </w:rPr>
              <w:t>200</w:t>
            </w:r>
            <w:r w:rsidRPr="00CC7C62">
              <w:rPr>
                <w:rFonts w:ascii="Arial" w:hAnsi="Arial" w:cs="Arial"/>
                <w:sz w:val="14"/>
                <w:szCs w:val="14"/>
                <w:lang w:val="en-GB"/>
              </w:rPr>
              <w:t>%</w:t>
            </w:r>
          </w:p>
        </w:tc>
        <w:tc>
          <w:tcPr>
            <w:tcW w:w="1620" w:type="dxa"/>
            <w:tcBorders>
              <w:top w:val="single" w:sz="12" w:space="0" w:color="auto"/>
              <w:left w:val="single" w:sz="4" w:space="0" w:color="auto"/>
              <w:bottom w:val="single" w:sz="4" w:space="0" w:color="auto"/>
              <w:right w:val="single" w:sz="4" w:space="0" w:color="auto"/>
            </w:tcBorders>
          </w:tcPr>
          <w:p w14:paraId="3467E737" w14:textId="079F3ABF" w:rsidR="00441E81" w:rsidRPr="00CC7C62" w:rsidRDefault="00441E81" w:rsidP="00441E81">
            <w:pPr>
              <w:rPr>
                <w:rFonts w:ascii="Arial" w:hAnsi="Arial" w:cs="Arial"/>
                <w:sz w:val="18"/>
                <w:szCs w:val="18"/>
                <w:lang w:val="en-GB"/>
              </w:rPr>
            </w:pPr>
            <w:r>
              <w:rPr>
                <w:rFonts w:ascii="Arial" w:hAnsi="Arial" w:cs="Arial"/>
                <w:sz w:val="14"/>
                <w:szCs w:val="14"/>
                <w:lang w:val="en-GB"/>
              </w:rPr>
              <w:t>20</w:t>
            </w:r>
            <w:r w:rsidRPr="00CC7C62">
              <w:rPr>
                <w:rFonts w:ascii="Arial" w:hAnsi="Arial" w:cs="Arial"/>
                <w:sz w:val="14"/>
                <w:szCs w:val="14"/>
                <w:lang w:val="en-GB"/>
              </w:rPr>
              <w:t>%</w:t>
            </w:r>
          </w:p>
        </w:tc>
        <w:tc>
          <w:tcPr>
            <w:tcW w:w="3690" w:type="dxa"/>
            <w:tcBorders>
              <w:top w:val="single" w:sz="12" w:space="0" w:color="auto"/>
              <w:left w:val="single" w:sz="4" w:space="0" w:color="auto"/>
              <w:bottom w:val="single" w:sz="4" w:space="0" w:color="auto"/>
              <w:right w:val="single" w:sz="4" w:space="0" w:color="auto"/>
            </w:tcBorders>
          </w:tcPr>
          <w:p w14:paraId="111DFF73" w14:textId="19DB63DA" w:rsidR="00441E81" w:rsidRPr="00CC7C62" w:rsidRDefault="00441E81" w:rsidP="00441E81">
            <w:pPr>
              <w:rPr>
                <w:rFonts w:ascii="Arial" w:hAnsi="Arial" w:cs="Arial"/>
                <w:sz w:val="18"/>
                <w:szCs w:val="18"/>
                <w:lang w:val="en-GB"/>
              </w:rPr>
            </w:pPr>
            <w:r w:rsidRPr="00CC7C62">
              <w:rPr>
                <w:rFonts w:ascii="Arial" w:hAnsi="Arial" w:cs="Arial"/>
                <w:sz w:val="14"/>
                <w:szCs w:val="14"/>
                <w:lang w:val="en-GB"/>
              </w:rPr>
              <w:t xml:space="preserve">Strong interest from the Minister of Agriculture has kick-started the whole component again, a preliminary field visit was conducted in May, with further visits and a huge mobilization being planned.   </w:t>
            </w:r>
          </w:p>
        </w:tc>
        <w:tc>
          <w:tcPr>
            <w:tcW w:w="990" w:type="dxa"/>
            <w:tcBorders>
              <w:top w:val="single" w:sz="12" w:space="0" w:color="auto"/>
              <w:left w:val="single" w:sz="4" w:space="0" w:color="auto"/>
              <w:bottom w:val="single" w:sz="4" w:space="0" w:color="auto"/>
              <w:right w:val="single" w:sz="12" w:space="0" w:color="auto"/>
            </w:tcBorders>
            <w:shd w:val="clear" w:color="auto" w:fill="CCFFFF"/>
          </w:tcPr>
          <w:p w14:paraId="46DDA9C8" w14:textId="428B047A" w:rsidR="00441E81" w:rsidRPr="0091610B" w:rsidRDefault="00441E81" w:rsidP="00441E81">
            <w:pPr>
              <w:rPr>
                <w:rFonts w:ascii="Arial" w:hAnsi="Arial" w:cs="Arial"/>
                <w:b/>
                <w:bCs/>
                <w:sz w:val="18"/>
                <w:szCs w:val="18"/>
                <w:lang w:val="en-GB"/>
              </w:rPr>
            </w:pPr>
            <w:r w:rsidRPr="0091610B">
              <w:rPr>
                <w:rFonts w:ascii="Arial" w:hAnsi="Arial" w:cs="Arial"/>
                <w:b/>
                <w:bCs/>
                <w:sz w:val="18"/>
                <w:szCs w:val="18"/>
                <w:lang w:val="en-GB"/>
              </w:rPr>
              <w:t>U</w:t>
            </w:r>
          </w:p>
        </w:tc>
      </w:tr>
      <w:tr w:rsidR="00441E81" w:rsidRPr="00B32EDE" w14:paraId="4AB8D97F" w14:textId="77777777" w:rsidTr="00D344B1">
        <w:tc>
          <w:tcPr>
            <w:tcW w:w="4345" w:type="dxa"/>
            <w:tcBorders>
              <w:top w:val="single" w:sz="4" w:space="0" w:color="auto"/>
              <w:left w:val="single" w:sz="12" w:space="0" w:color="auto"/>
              <w:bottom w:val="single" w:sz="4" w:space="0" w:color="auto"/>
              <w:right w:val="single" w:sz="4" w:space="0" w:color="auto"/>
            </w:tcBorders>
          </w:tcPr>
          <w:p w14:paraId="5C337707" w14:textId="77777777" w:rsidR="00441E81" w:rsidRPr="001E7949" w:rsidRDefault="00441E81" w:rsidP="00441E81">
            <w:pPr>
              <w:rPr>
                <w:rFonts w:ascii="Arial" w:eastAsia="Arial" w:hAnsi="Arial" w:cs="Arial"/>
                <w:sz w:val="18"/>
                <w:szCs w:val="18"/>
                <w:shd w:val="clear" w:color="auto" w:fill="FFF2CC"/>
              </w:rPr>
            </w:pPr>
            <w:r w:rsidRPr="001E7949">
              <w:rPr>
                <w:rFonts w:ascii="Arial" w:hAnsi="Arial" w:cs="Arial"/>
                <w:sz w:val="18"/>
                <w:szCs w:val="18"/>
              </w:rPr>
              <w:lastRenderedPageBreak/>
              <w:t>Activity 3.1.1: Resource assessment of silver top and cabbage palms</w:t>
            </w:r>
          </w:p>
        </w:tc>
        <w:tc>
          <w:tcPr>
            <w:tcW w:w="1170" w:type="dxa"/>
            <w:tcBorders>
              <w:top w:val="single" w:sz="4" w:space="0" w:color="auto"/>
              <w:left w:val="single" w:sz="4" w:space="0" w:color="auto"/>
              <w:bottom w:val="single" w:sz="4" w:space="0" w:color="auto"/>
              <w:right w:val="single" w:sz="4" w:space="0" w:color="auto"/>
            </w:tcBorders>
          </w:tcPr>
          <w:p w14:paraId="3D6A3F34"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30/06/2019</w:t>
            </w:r>
          </w:p>
        </w:tc>
        <w:tc>
          <w:tcPr>
            <w:tcW w:w="1620" w:type="dxa"/>
            <w:tcBorders>
              <w:top w:val="single" w:sz="4" w:space="0" w:color="auto"/>
              <w:left w:val="single" w:sz="4" w:space="0" w:color="auto"/>
              <w:bottom w:val="single" w:sz="4" w:space="0" w:color="auto"/>
              <w:right w:val="single" w:sz="4" w:space="0" w:color="auto"/>
            </w:tcBorders>
          </w:tcPr>
          <w:p w14:paraId="30078ACE" w14:textId="28BA3B9A"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5%</w:t>
            </w:r>
          </w:p>
        </w:tc>
        <w:tc>
          <w:tcPr>
            <w:tcW w:w="1620" w:type="dxa"/>
            <w:tcBorders>
              <w:top w:val="single" w:sz="4" w:space="0" w:color="auto"/>
              <w:left w:val="single" w:sz="4" w:space="0" w:color="auto"/>
              <w:bottom w:val="single" w:sz="4" w:space="0" w:color="auto"/>
              <w:right w:val="single" w:sz="4" w:space="0" w:color="auto"/>
            </w:tcBorders>
          </w:tcPr>
          <w:p w14:paraId="2C64BD4E" w14:textId="029D64B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5%</w:t>
            </w:r>
          </w:p>
        </w:tc>
        <w:tc>
          <w:tcPr>
            <w:tcW w:w="3690" w:type="dxa"/>
            <w:tcBorders>
              <w:top w:val="single" w:sz="4" w:space="0" w:color="auto"/>
              <w:left w:val="single" w:sz="4" w:space="0" w:color="auto"/>
              <w:bottom w:val="single" w:sz="4" w:space="0" w:color="auto"/>
              <w:right w:val="single" w:sz="4" w:space="0" w:color="auto"/>
            </w:tcBorders>
          </w:tcPr>
          <w:p w14:paraId="2FBF2337" w14:textId="4C36139D"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 xml:space="preserve">Due to major personnel changes the responsible agency was unable to get up to speed on project activities during the reporting period.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52B6D291"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HU</w:t>
            </w:r>
          </w:p>
        </w:tc>
      </w:tr>
      <w:tr w:rsidR="00441E81" w:rsidRPr="00B32EDE" w14:paraId="48AAE863" w14:textId="77777777" w:rsidTr="00D344B1">
        <w:tc>
          <w:tcPr>
            <w:tcW w:w="4345" w:type="dxa"/>
            <w:tcBorders>
              <w:top w:val="single" w:sz="4" w:space="0" w:color="auto"/>
              <w:left w:val="single" w:sz="12" w:space="0" w:color="auto"/>
              <w:bottom w:val="single" w:sz="4" w:space="0" w:color="auto"/>
              <w:right w:val="single" w:sz="4" w:space="0" w:color="auto"/>
            </w:tcBorders>
          </w:tcPr>
          <w:p w14:paraId="307CA84B" w14:textId="77777777" w:rsidR="00441E81" w:rsidRPr="001E7949" w:rsidRDefault="00441E81" w:rsidP="00441E81">
            <w:pPr>
              <w:rPr>
                <w:rFonts w:ascii="Arial" w:eastAsia="Arial" w:hAnsi="Arial" w:cs="Arial"/>
                <w:sz w:val="18"/>
                <w:szCs w:val="18"/>
                <w:shd w:val="clear" w:color="auto" w:fill="FFF2CC"/>
              </w:rPr>
            </w:pPr>
            <w:r w:rsidRPr="001E7949">
              <w:rPr>
                <w:rFonts w:ascii="Arial" w:hAnsi="Arial" w:cs="Arial"/>
                <w:sz w:val="18"/>
                <w:szCs w:val="18"/>
              </w:rPr>
              <w:t>Activity 3.1.2: Develop Industry Education awareness for Palm Cultivation</w:t>
            </w:r>
          </w:p>
        </w:tc>
        <w:tc>
          <w:tcPr>
            <w:tcW w:w="1170" w:type="dxa"/>
            <w:tcBorders>
              <w:top w:val="single" w:sz="4" w:space="0" w:color="auto"/>
              <w:left w:val="single" w:sz="4" w:space="0" w:color="auto"/>
              <w:bottom w:val="single" w:sz="4" w:space="0" w:color="auto"/>
              <w:right w:val="single" w:sz="4" w:space="0" w:color="auto"/>
            </w:tcBorders>
          </w:tcPr>
          <w:p w14:paraId="3950FFD7"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4" w:space="0" w:color="auto"/>
              <w:right w:val="single" w:sz="4" w:space="0" w:color="auto"/>
            </w:tcBorders>
          </w:tcPr>
          <w:p w14:paraId="7373B697" w14:textId="0B8D4BC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5%</w:t>
            </w:r>
          </w:p>
        </w:tc>
        <w:tc>
          <w:tcPr>
            <w:tcW w:w="1620" w:type="dxa"/>
            <w:tcBorders>
              <w:top w:val="single" w:sz="4" w:space="0" w:color="auto"/>
              <w:left w:val="single" w:sz="4" w:space="0" w:color="auto"/>
              <w:bottom w:val="single" w:sz="4" w:space="0" w:color="auto"/>
              <w:right w:val="single" w:sz="4" w:space="0" w:color="auto"/>
            </w:tcBorders>
          </w:tcPr>
          <w:p w14:paraId="3930B6BE" w14:textId="519B5283"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5%</w:t>
            </w:r>
          </w:p>
        </w:tc>
        <w:tc>
          <w:tcPr>
            <w:tcW w:w="3690" w:type="dxa"/>
            <w:tcBorders>
              <w:top w:val="single" w:sz="4" w:space="0" w:color="auto"/>
              <w:left w:val="single" w:sz="4" w:space="0" w:color="auto"/>
              <w:bottom w:val="single" w:sz="4" w:space="0" w:color="auto"/>
              <w:right w:val="single" w:sz="4" w:space="0" w:color="auto"/>
            </w:tcBorders>
          </w:tcPr>
          <w:p w14:paraId="1CDF627B" w14:textId="50511FC4"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 xml:space="preserve">Due to major personnel changes the responsible agency was unable to get up to speed on project activities during the reporting period.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40D1B8CA"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U</w:t>
            </w:r>
          </w:p>
        </w:tc>
      </w:tr>
      <w:tr w:rsidR="00441E81" w:rsidRPr="00B32EDE" w14:paraId="41A14D4F" w14:textId="77777777" w:rsidTr="00D344B1">
        <w:tc>
          <w:tcPr>
            <w:tcW w:w="4345" w:type="dxa"/>
            <w:tcBorders>
              <w:top w:val="single" w:sz="4" w:space="0" w:color="auto"/>
              <w:left w:val="single" w:sz="12" w:space="0" w:color="auto"/>
              <w:bottom w:val="single" w:sz="4" w:space="0" w:color="auto"/>
              <w:right w:val="single" w:sz="4" w:space="0" w:color="auto"/>
            </w:tcBorders>
          </w:tcPr>
          <w:p w14:paraId="5FA1F0FC" w14:textId="77777777" w:rsidR="00441E81" w:rsidRPr="001E7949" w:rsidRDefault="00441E81" w:rsidP="00441E81">
            <w:pPr>
              <w:rPr>
                <w:rFonts w:ascii="Arial" w:eastAsia="Arial" w:hAnsi="Arial" w:cs="Arial"/>
                <w:sz w:val="18"/>
                <w:szCs w:val="18"/>
                <w:shd w:val="clear" w:color="auto" w:fill="FFF2CC"/>
              </w:rPr>
            </w:pPr>
            <w:r w:rsidRPr="001E7949">
              <w:rPr>
                <w:rFonts w:ascii="Arial" w:hAnsi="Arial" w:cs="Arial"/>
                <w:sz w:val="18"/>
                <w:szCs w:val="18"/>
              </w:rPr>
              <w:t>Activity 3.1.3: Promotion of Sustainable harvesting of silver top &amp; cabbage palms</w:t>
            </w:r>
          </w:p>
        </w:tc>
        <w:tc>
          <w:tcPr>
            <w:tcW w:w="1170" w:type="dxa"/>
            <w:tcBorders>
              <w:top w:val="single" w:sz="4" w:space="0" w:color="auto"/>
              <w:left w:val="single" w:sz="4" w:space="0" w:color="auto"/>
              <w:bottom w:val="single" w:sz="4" w:space="0" w:color="auto"/>
              <w:right w:val="single" w:sz="4" w:space="0" w:color="auto"/>
            </w:tcBorders>
          </w:tcPr>
          <w:p w14:paraId="62A6D746"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4" w:space="0" w:color="auto"/>
              <w:right w:val="single" w:sz="4" w:space="0" w:color="auto"/>
            </w:tcBorders>
          </w:tcPr>
          <w:p w14:paraId="359D8F91" w14:textId="46A0DA0C"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0%</w:t>
            </w:r>
          </w:p>
        </w:tc>
        <w:tc>
          <w:tcPr>
            <w:tcW w:w="1620" w:type="dxa"/>
            <w:tcBorders>
              <w:top w:val="single" w:sz="4" w:space="0" w:color="auto"/>
              <w:left w:val="single" w:sz="4" w:space="0" w:color="auto"/>
              <w:bottom w:val="single" w:sz="4" w:space="0" w:color="auto"/>
              <w:right w:val="single" w:sz="4" w:space="0" w:color="auto"/>
            </w:tcBorders>
          </w:tcPr>
          <w:p w14:paraId="7899802B" w14:textId="533C92F8"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5%</w:t>
            </w:r>
          </w:p>
        </w:tc>
        <w:tc>
          <w:tcPr>
            <w:tcW w:w="3690" w:type="dxa"/>
            <w:tcBorders>
              <w:top w:val="single" w:sz="4" w:space="0" w:color="auto"/>
              <w:left w:val="single" w:sz="4" w:space="0" w:color="auto"/>
              <w:bottom w:val="single" w:sz="4" w:space="0" w:color="auto"/>
              <w:right w:val="single" w:sz="4" w:space="0" w:color="auto"/>
            </w:tcBorders>
          </w:tcPr>
          <w:p w14:paraId="33D6F14D" w14:textId="55DF1C18"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 xml:space="preserve">Due to major personnel changes the responsible agency was unable to get up to speed on project activities during the reporting period.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57F3DE3A" w14:textId="77777777" w:rsidR="00441E81" w:rsidRPr="009A7555" w:rsidRDefault="00441E81" w:rsidP="00441E81">
            <w:pPr>
              <w:rPr>
                <w:rFonts w:ascii="Arial" w:hAnsi="Arial" w:cs="Arial"/>
                <w:sz w:val="18"/>
                <w:szCs w:val="18"/>
                <w:lang w:val="en-GB"/>
              </w:rPr>
            </w:pPr>
            <w:r w:rsidRPr="009A7555">
              <w:rPr>
                <w:rFonts w:ascii="Arial" w:hAnsi="Arial" w:cs="Arial"/>
                <w:sz w:val="18"/>
                <w:szCs w:val="18"/>
                <w:lang w:val="en-GB"/>
              </w:rPr>
              <w:t>U</w:t>
            </w:r>
          </w:p>
        </w:tc>
      </w:tr>
      <w:tr w:rsidR="00441E81" w:rsidRPr="00B32EDE" w14:paraId="7F385455" w14:textId="77777777" w:rsidTr="00D344B1">
        <w:tc>
          <w:tcPr>
            <w:tcW w:w="4345" w:type="dxa"/>
            <w:tcBorders>
              <w:top w:val="single" w:sz="4" w:space="0" w:color="auto"/>
              <w:left w:val="single" w:sz="12" w:space="0" w:color="auto"/>
              <w:bottom w:val="single" w:sz="4" w:space="0" w:color="auto"/>
              <w:right w:val="single" w:sz="4" w:space="0" w:color="auto"/>
            </w:tcBorders>
          </w:tcPr>
          <w:p w14:paraId="641F9B4D" w14:textId="77777777" w:rsidR="00441E81" w:rsidRPr="001E7949" w:rsidRDefault="00441E81" w:rsidP="00441E81">
            <w:pPr>
              <w:rPr>
                <w:rFonts w:ascii="Arial" w:eastAsia="Arial" w:hAnsi="Arial" w:cs="Arial"/>
                <w:sz w:val="18"/>
                <w:szCs w:val="18"/>
                <w:shd w:val="clear" w:color="auto" w:fill="FFF2CC"/>
              </w:rPr>
            </w:pPr>
            <w:r w:rsidRPr="001E7949">
              <w:rPr>
                <w:rFonts w:ascii="Arial" w:hAnsi="Arial" w:cs="Arial"/>
                <w:sz w:val="18"/>
                <w:szCs w:val="18"/>
              </w:rPr>
              <w:t>Activity 3.1.4: Promotion of Indigenous Craft trade ( using harvested Palm tops)</w:t>
            </w:r>
          </w:p>
        </w:tc>
        <w:tc>
          <w:tcPr>
            <w:tcW w:w="1170" w:type="dxa"/>
            <w:tcBorders>
              <w:top w:val="single" w:sz="4" w:space="0" w:color="auto"/>
              <w:left w:val="single" w:sz="4" w:space="0" w:color="auto"/>
              <w:bottom w:val="single" w:sz="4" w:space="0" w:color="auto"/>
              <w:right w:val="single" w:sz="4" w:space="0" w:color="auto"/>
            </w:tcBorders>
          </w:tcPr>
          <w:p w14:paraId="2B95BD61"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31/12/2019</w:t>
            </w:r>
          </w:p>
          <w:p w14:paraId="2A8EF500" w14:textId="77777777" w:rsidR="00441E81" w:rsidRPr="007E1F68" w:rsidRDefault="00441E81" w:rsidP="00441E81">
            <w:pPr>
              <w:rPr>
                <w:rFonts w:ascii="Arial" w:hAnsi="Arial" w:cs="Arial"/>
                <w:sz w:val="18"/>
                <w:szCs w:val="18"/>
                <w:lang w:val="en-GB"/>
              </w:rPr>
            </w:pPr>
          </w:p>
        </w:tc>
        <w:tc>
          <w:tcPr>
            <w:tcW w:w="1620" w:type="dxa"/>
            <w:tcBorders>
              <w:top w:val="single" w:sz="4" w:space="0" w:color="auto"/>
              <w:left w:val="single" w:sz="4" w:space="0" w:color="auto"/>
              <w:bottom w:val="single" w:sz="4" w:space="0" w:color="auto"/>
              <w:right w:val="single" w:sz="4" w:space="0" w:color="auto"/>
            </w:tcBorders>
          </w:tcPr>
          <w:p w14:paraId="4959D4C5" w14:textId="23D9E683"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0%</w:t>
            </w:r>
          </w:p>
        </w:tc>
        <w:tc>
          <w:tcPr>
            <w:tcW w:w="1620" w:type="dxa"/>
            <w:tcBorders>
              <w:top w:val="single" w:sz="4" w:space="0" w:color="auto"/>
              <w:left w:val="single" w:sz="4" w:space="0" w:color="auto"/>
              <w:bottom w:val="single" w:sz="4" w:space="0" w:color="auto"/>
              <w:right w:val="single" w:sz="4" w:space="0" w:color="auto"/>
            </w:tcBorders>
          </w:tcPr>
          <w:p w14:paraId="16446641" w14:textId="6B45A30D"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0%</w:t>
            </w:r>
          </w:p>
        </w:tc>
        <w:tc>
          <w:tcPr>
            <w:tcW w:w="3690" w:type="dxa"/>
            <w:tcBorders>
              <w:top w:val="single" w:sz="4" w:space="0" w:color="auto"/>
              <w:left w:val="single" w:sz="4" w:space="0" w:color="auto"/>
              <w:bottom w:val="single" w:sz="4" w:space="0" w:color="auto"/>
              <w:right w:val="single" w:sz="4" w:space="0" w:color="auto"/>
            </w:tcBorders>
          </w:tcPr>
          <w:p w14:paraId="5913998A" w14:textId="7C2E984C"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Activities awaiting commencement depending on the completion of other deliverables.</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5FF61960" w14:textId="77777777"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U</w:t>
            </w:r>
          </w:p>
        </w:tc>
      </w:tr>
      <w:tr w:rsidR="00441E81" w:rsidRPr="00B32EDE" w14:paraId="60D141B5" w14:textId="77777777" w:rsidTr="00D344B1">
        <w:tc>
          <w:tcPr>
            <w:tcW w:w="4345" w:type="dxa"/>
            <w:tcBorders>
              <w:top w:val="single" w:sz="4" w:space="0" w:color="auto"/>
              <w:left w:val="single" w:sz="12" w:space="0" w:color="auto"/>
              <w:bottom w:val="single" w:sz="4" w:space="0" w:color="auto"/>
              <w:right w:val="single" w:sz="4" w:space="0" w:color="auto"/>
            </w:tcBorders>
          </w:tcPr>
          <w:p w14:paraId="2F0846A1" w14:textId="77777777" w:rsidR="00441E81" w:rsidRPr="001E7949" w:rsidRDefault="00441E81" w:rsidP="00441E81">
            <w:pPr>
              <w:rPr>
                <w:rFonts w:ascii="Arial" w:eastAsia="Arial" w:hAnsi="Arial" w:cs="Arial"/>
                <w:sz w:val="18"/>
                <w:szCs w:val="18"/>
                <w:shd w:val="clear" w:color="auto" w:fill="FFF2CC"/>
              </w:rPr>
            </w:pPr>
            <w:r w:rsidRPr="001E7949">
              <w:rPr>
                <w:rFonts w:ascii="Arial" w:hAnsi="Arial" w:cs="Arial"/>
                <w:sz w:val="18"/>
                <w:szCs w:val="18"/>
              </w:rPr>
              <w:t>Activity 3.1.5: Establish a formalized plantation of palms for ornamental landscape market</w:t>
            </w:r>
          </w:p>
        </w:tc>
        <w:tc>
          <w:tcPr>
            <w:tcW w:w="1170" w:type="dxa"/>
            <w:tcBorders>
              <w:top w:val="single" w:sz="4" w:space="0" w:color="auto"/>
              <w:left w:val="single" w:sz="4" w:space="0" w:color="auto"/>
              <w:bottom w:val="single" w:sz="4" w:space="0" w:color="auto"/>
              <w:right w:val="single" w:sz="4" w:space="0" w:color="auto"/>
            </w:tcBorders>
          </w:tcPr>
          <w:p w14:paraId="6B8A4ACE"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4" w:space="0" w:color="auto"/>
              <w:right w:val="single" w:sz="4" w:space="0" w:color="auto"/>
            </w:tcBorders>
          </w:tcPr>
          <w:p w14:paraId="3364A325" w14:textId="796CF57F"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0%</w:t>
            </w:r>
          </w:p>
        </w:tc>
        <w:tc>
          <w:tcPr>
            <w:tcW w:w="1620" w:type="dxa"/>
            <w:tcBorders>
              <w:top w:val="single" w:sz="4" w:space="0" w:color="auto"/>
              <w:left w:val="single" w:sz="4" w:space="0" w:color="auto"/>
              <w:bottom w:val="single" w:sz="4" w:space="0" w:color="auto"/>
              <w:right w:val="single" w:sz="4" w:space="0" w:color="auto"/>
            </w:tcBorders>
          </w:tcPr>
          <w:p w14:paraId="36D381E8" w14:textId="2295985E"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0%</w:t>
            </w:r>
          </w:p>
        </w:tc>
        <w:tc>
          <w:tcPr>
            <w:tcW w:w="3690" w:type="dxa"/>
            <w:tcBorders>
              <w:top w:val="single" w:sz="4" w:space="0" w:color="auto"/>
              <w:left w:val="single" w:sz="4" w:space="0" w:color="auto"/>
              <w:bottom w:val="single" w:sz="4" w:space="0" w:color="auto"/>
              <w:right w:val="single" w:sz="4" w:space="0" w:color="auto"/>
            </w:tcBorders>
          </w:tcPr>
          <w:p w14:paraId="6B2B7559" w14:textId="67D3C739"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Activities awaiting commencement depending on the completion of other deliverables.</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7D41CFE3" w14:textId="77777777"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U</w:t>
            </w:r>
          </w:p>
        </w:tc>
      </w:tr>
      <w:tr w:rsidR="00441E81" w:rsidRPr="00B32EDE" w14:paraId="5910C748" w14:textId="77777777" w:rsidTr="00D344B1">
        <w:tc>
          <w:tcPr>
            <w:tcW w:w="4345" w:type="dxa"/>
            <w:tcBorders>
              <w:top w:val="single" w:sz="4" w:space="0" w:color="auto"/>
              <w:left w:val="single" w:sz="12" w:space="0" w:color="auto"/>
              <w:bottom w:val="single" w:sz="4" w:space="0" w:color="auto"/>
              <w:right w:val="single" w:sz="4" w:space="0" w:color="auto"/>
            </w:tcBorders>
          </w:tcPr>
          <w:p w14:paraId="56D29B8A" w14:textId="77777777" w:rsidR="00441E81" w:rsidRPr="001E7949" w:rsidRDefault="00441E81" w:rsidP="00441E81">
            <w:pPr>
              <w:rPr>
                <w:rFonts w:ascii="Arial" w:eastAsia="Arial" w:hAnsi="Arial" w:cs="Arial"/>
                <w:sz w:val="18"/>
                <w:szCs w:val="18"/>
                <w:shd w:val="clear" w:color="auto" w:fill="FFF2CC"/>
              </w:rPr>
            </w:pPr>
            <w:r w:rsidRPr="001E7949">
              <w:rPr>
                <w:rFonts w:ascii="Arial" w:hAnsi="Arial" w:cs="Arial"/>
                <w:sz w:val="18"/>
                <w:szCs w:val="18"/>
              </w:rPr>
              <w:t>Activity 3.1.6: Develop Marketing Promotion Strategy of Indigenous Craft trade (using harvested palm tops)</w:t>
            </w:r>
          </w:p>
        </w:tc>
        <w:tc>
          <w:tcPr>
            <w:tcW w:w="1170" w:type="dxa"/>
            <w:tcBorders>
              <w:top w:val="single" w:sz="4" w:space="0" w:color="auto"/>
              <w:left w:val="single" w:sz="4" w:space="0" w:color="auto"/>
              <w:bottom w:val="single" w:sz="4" w:space="0" w:color="auto"/>
              <w:right w:val="single" w:sz="4" w:space="0" w:color="auto"/>
            </w:tcBorders>
          </w:tcPr>
          <w:p w14:paraId="68A5CE5A"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4" w:space="0" w:color="auto"/>
              <w:right w:val="single" w:sz="4" w:space="0" w:color="auto"/>
            </w:tcBorders>
          </w:tcPr>
          <w:p w14:paraId="3BEA4F00" w14:textId="6412F508"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0%</w:t>
            </w:r>
          </w:p>
        </w:tc>
        <w:tc>
          <w:tcPr>
            <w:tcW w:w="1620" w:type="dxa"/>
            <w:tcBorders>
              <w:top w:val="single" w:sz="4" w:space="0" w:color="auto"/>
              <w:left w:val="single" w:sz="4" w:space="0" w:color="auto"/>
              <w:bottom w:val="single" w:sz="4" w:space="0" w:color="auto"/>
              <w:right w:val="single" w:sz="4" w:space="0" w:color="auto"/>
            </w:tcBorders>
          </w:tcPr>
          <w:p w14:paraId="26E599F4" w14:textId="428ED0D0"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0%</w:t>
            </w:r>
          </w:p>
        </w:tc>
        <w:tc>
          <w:tcPr>
            <w:tcW w:w="3690" w:type="dxa"/>
            <w:tcBorders>
              <w:top w:val="single" w:sz="4" w:space="0" w:color="auto"/>
              <w:left w:val="single" w:sz="4" w:space="0" w:color="auto"/>
              <w:bottom w:val="single" w:sz="4" w:space="0" w:color="auto"/>
              <w:right w:val="single" w:sz="4" w:space="0" w:color="auto"/>
            </w:tcBorders>
          </w:tcPr>
          <w:p w14:paraId="514FEF25" w14:textId="7BEDA61B"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Due to major personnel changes the responsible agency was unable to get up to speed on project activities during the reporting period.</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02963F8D" w14:textId="77777777"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U</w:t>
            </w:r>
          </w:p>
        </w:tc>
      </w:tr>
      <w:tr w:rsidR="00441E81" w:rsidRPr="00B32EDE" w14:paraId="24DE3860" w14:textId="77777777" w:rsidTr="00800F38">
        <w:tc>
          <w:tcPr>
            <w:tcW w:w="4345" w:type="dxa"/>
            <w:tcBorders>
              <w:top w:val="single" w:sz="4" w:space="0" w:color="auto"/>
              <w:left w:val="single" w:sz="12" w:space="0" w:color="auto"/>
              <w:bottom w:val="single" w:sz="12" w:space="0" w:color="auto"/>
              <w:right w:val="single" w:sz="4" w:space="0" w:color="auto"/>
            </w:tcBorders>
          </w:tcPr>
          <w:p w14:paraId="73BA04CD" w14:textId="77777777" w:rsidR="00441E81" w:rsidRPr="001E7949" w:rsidRDefault="00441E81" w:rsidP="00441E81">
            <w:pPr>
              <w:rPr>
                <w:rFonts w:ascii="Arial" w:eastAsia="Arial" w:hAnsi="Arial" w:cs="Arial"/>
                <w:sz w:val="18"/>
                <w:szCs w:val="18"/>
                <w:shd w:val="clear" w:color="auto" w:fill="FFF2CC"/>
              </w:rPr>
            </w:pPr>
            <w:r w:rsidRPr="001E7949">
              <w:rPr>
                <w:rFonts w:ascii="Arial" w:hAnsi="Arial" w:cs="Arial"/>
                <w:sz w:val="18"/>
                <w:szCs w:val="18"/>
              </w:rPr>
              <w:t>Activity 3.1.7: Establish formalized plantation of palms for ornamental landscape market</w:t>
            </w:r>
          </w:p>
        </w:tc>
        <w:tc>
          <w:tcPr>
            <w:tcW w:w="1170" w:type="dxa"/>
            <w:tcBorders>
              <w:top w:val="single" w:sz="4" w:space="0" w:color="auto"/>
              <w:left w:val="single" w:sz="4" w:space="0" w:color="auto"/>
              <w:bottom w:val="single" w:sz="12" w:space="0" w:color="auto"/>
              <w:right w:val="single" w:sz="4" w:space="0" w:color="auto"/>
            </w:tcBorders>
          </w:tcPr>
          <w:p w14:paraId="42570FAE"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12" w:space="0" w:color="auto"/>
              <w:right w:val="single" w:sz="4" w:space="0" w:color="auto"/>
            </w:tcBorders>
          </w:tcPr>
          <w:p w14:paraId="21014C92" w14:textId="464F2353"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0%</w:t>
            </w:r>
          </w:p>
        </w:tc>
        <w:tc>
          <w:tcPr>
            <w:tcW w:w="1620" w:type="dxa"/>
            <w:tcBorders>
              <w:top w:val="single" w:sz="4" w:space="0" w:color="auto"/>
              <w:left w:val="single" w:sz="4" w:space="0" w:color="auto"/>
              <w:bottom w:val="single" w:sz="12" w:space="0" w:color="auto"/>
              <w:right w:val="single" w:sz="4" w:space="0" w:color="auto"/>
            </w:tcBorders>
          </w:tcPr>
          <w:p w14:paraId="49E34605" w14:textId="670A6540"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0%</w:t>
            </w:r>
          </w:p>
        </w:tc>
        <w:tc>
          <w:tcPr>
            <w:tcW w:w="3690" w:type="dxa"/>
            <w:tcBorders>
              <w:top w:val="single" w:sz="4" w:space="0" w:color="auto"/>
              <w:left w:val="single" w:sz="4" w:space="0" w:color="auto"/>
              <w:bottom w:val="single" w:sz="12" w:space="0" w:color="auto"/>
              <w:right w:val="single" w:sz="4" w:space="0" w:color="auto"/>
            </w:tcBorders>
          </w:tcPr>
          <w:p w14:paraId="2F020483" w14:textId="77777777"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Awaiting further activities and consultations before the activity can begin.</w:t>
            </w:r>
          </w:p>
        </w:tc>
        <w:tc>
          <w:tcPr>
            <w:tcW w:w="990" w:type="dxa"/>
            <w:tcBorders>
              <w:top w:val="single" w:sz="4" w:space="0" w:color="auto"/>
              <w:left w:val="single" w:sz="4" w:space="0" w:color="auto"/>
              <w:bottom w:val="single" w:sz="12" w:space="0" w:color="auto"/>
              <w:right w:val="single" w:sz="12" w:space="0" w:color="auto"/>
            </w:tcBorders>
            <w:shd w:val="clear" w:color="auto" w:fill="CCFFFF"/>
          </w:tcPr>
          <w:p w14:paraId="7B73CF22" w14:textId="77777777"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U</w:t>
            </w:r>
          </w:p>
        </w:tc>
      </w:tr>
      <w:tr w:rsidR="00441E81" w:rsidRPr="00B32EDE" w14:paraId="6145A42C" w14:textId="77777777" w:rsidTr="00800F38">
        <w:tc>
          <w:tcPr>
            <w:tcW w:w="4345" w:type="dxa"/>
            <w:tcBorders>
              <w:top w:val="single" w:sz="12" w:space="0" w:color="auto"/>
              <w:left w:val="single" w:sz="12" w:space="0" w:color="auto"/>
              <w:bottom w:val="single" w:sz="4" w:space="0" w:color="auto"/>
              <w:right w:val="single" w:sz="4" w:space="0" w:color="auto"/>
            </w:tcBorders>
          </w:tcPr>
          <w:p w14:paraId="4B91E0AC" w14:textId="6ED94442" w:rsidR="00441E81" w:rsidRPr="001E7949" w:rsidRDefault="00441E81" w:rsidP="00441E81">
            <w:pPr>
              <w:rPr>
                <w:rFonts w:ascii="Arial" w:hAnsi="Arial" w:cs="Arial"/>
                <w:sz w:val="18"/>
                <w:szCs w:val="18"/>
              </w:rPr>
            </w:pPr>
            <w:r w:rsidRPr="001E7949">
              <w:rPr>
                <w:rFonts w:ascii="Arial" w:hAnsi="Arial" w:cs="Arial"/>
                <w:b/>
                <w:sz w:val="18"/>
                <w:szCs w:val="18"/>
              </w:rPr>
              <w:t>Output 3.2 Pilot Model Sustainable Cascarilla Cultivation and Processing</w:t>
            </w:r>
          </w:p>
        </w:tc>
        <w:tc>
          <w:tcPr>
            <w:tcW w:w="1170" w:type="dxa"/>
            <w:tcBorders>
              <w:top w:val="single" w:sz="12" w:space="0" w:color="auto"/>
              <w:left w:val="single" w:sz="4" w:space="0" w:color="auto"/>
              <w:bottom w:val="single" w:sz="4" w:space="0" w:color="auto"/>
              <w:right w:val="single" w:sz="4" w:space="0" w:color="auto"/>
            </w:tcBorders>
          </w:tcPr>
          <w:p w14:paraId="36650678" w14:textId="77777777" w:rsidR="00441E81" w:rsidRPr="007E1F68" w:rsidRDefault="00441E81" w:rsidP="00441E81">
            <w:pPr>
              <w:rPr>
                <w:rFonts w:ascii="Arial" w:hAnsi="Arial" w:cs="Arial"/>
                <w:sz w:val="18"/>
                <w:szCs w:val="18"/>
                <w:lang w:val="en-GB"/>
              </w:rPr>
            </w:pPr>
          </w:p>
        </w:tc>
        <w:tc>
          <w:tcPr>
            <w:tcW w:w="1620" w:type="dxa"/>
            <w:tcBorders>
              <w:top w:val="single" w:sz="12" w:space="0" w:color="auto"/>
              <w:left w:val="single" w:sz="4" w:space="0" w:color="auto"/>
              <w:bottom w:val="single" w:sz="4" w:space="0" w:color="auto"/>
              <w:right w:val="single" w:sz="4" w:space="0" w:color="auto"/>
            </w:tcBorders>
          </w:tcPr>
          <w:p w14:paraId="5CB5F738" w14:textId="14DB2371" w:rsidR="00441E81" w:rsidRPr="00A42B5D" w:rsidRDefault="00441E81" w:rsidP="00441E81">
            <w:pPr>
              <w:rPr>
                <w:rFonts w:ascii="Arial" w:hAnsi="Arial" w:cs="Arial"/>
                <w:sz w:val="18"/>
                <w:szCs w:val="18"/>
                <w:highlight w:val="green"/>
                <w:lang w:val="en-GB"/>
              </w:rPr>
            </w:pPr>
            <w:r w:rsidRPr="0091610B">
              <w:rPr>
                <w:rFonts w:ascii="Arial" w:hAnsi="Arial" w:cs="Arial"/>
                <w:sz w:val="18"/>
                <w:szCs w:val="18"/>
                <w:lang w:val="en-GB"/>
              </w:rPr>
              <w:t>25%</w:t>
            </w:r>
          </w:p>
        </w:tc>
        <w:tc>
          <w:tcPr>
            <w:tcW w:w="1620" w:type="dxa"/>
            <w:tcBorders>
              <w:top w:val="single" w:sz="12" w:space="0" w:color="auto"/>
              <w:left w:val="single" w:sz="4" w:space="0" w:color="auto"/>
              <w:bottom w:val="single" w:sz="4" w:space="0" w:color="auto"/>
              <w:right w:val="single" w:sz="4" w:space="0" w:color="auto"/>
            </w:tcBorders>
          </w:tcPr>
          <w:p w14:paraId="32A1C755" w14:textId="77777777" w:rsidR="00441E81" w:rsidRPr="00441E81" w:rsidRDefault="00441E81" w:rsidP="00441E81">
            <w:pPr>
              <w:rPr>
                <w:rFonts w:ascii="Arial" w:hAnsi="Arial" w:cs="Arial"/>
                <w:sz w:val="18"/>
                <w:szCs w:val="18"/>
                <w:lang w:val="en-GB"/>
              </w:rPr>
            </w:pPr>
            <w:r w:rsidRPr="00441E81">
              <w:rPr>
                <w:rFonts w:ascii="Arial" w:hAnsi="Arial" w:cs="Arial"/>
                <w:sz w:val="18"/>
                <w:szCs w:val="18"/>
                <w:lang w:val="en-GB"/>
              </w:rPr>
              <w:t>15%</w:t>
            </w:r>
          </w:p>
          <w:p w14:paraId="4BDA0013" w14:textId="67D88D91" w:rsidR="00441E81" w:rsidRPr="00441E81" w:rsidRDefault="00441E81" w:rsidP="00441E81">
            <w:pPr>
              <w:rPr>
                <w:rFonts w:ascii="Arial" w:hAnsi="Arial" w:cs="Arial"/>
                <w:sz w:val="16"/>
                <w:szCs w:val="16"/>
                <w:highlight w:val="green"/>
                <w:lang w:val="en-GB"/>
              </w:rPr>
            </w:pPr>
            <w:r w:rsidRPr="00441E81">
              <w:rPr>
                <w:rFonts w:ascii="Arial" w:hAnsi="Arial" w:cs="Arial"/>
                <w:color w:val="FF0000"/>
                <w:sz w:val="16"/>
                <w:szCs w:val="16"/>
                <w:lang w:val="en-GB"/>
              </w:rPr>
              <w:t>Revised from previous PIR assessment</w:t>
            </w:r>
          </w:p>
        </w:tc>
        <w:tc>
          <w:tcPr>
            <w:tcW w:w="3690" w:type="dxa"/>
            <w:tcBorders>
              <w:top w:val="single" w:sz="12" w:space="0" w:color="auto"/>
              <w:left w:val="single" w:sz="4" w:space="0" w:color="auto"/>
              <w:bottom w:val="single" w:sz="4" w:space="0" w:color="auto"/>
              <w:right w:val="single" w:sz="4" w:space="0" w:color="auto"/>
            </w:tcBorders>
          </w:tcPr>
          <w:p w14:paraId="0541C5DA" w14:textId="2129BDF7" w:rsidR="00441E81" w:rsidRPr="007E1F68" w:rsidRDefault="00441E81" w:rsidP="00441E81">
            <w:pPr>
              <w:rPr>
                <w:rFonts w:ascii="Arial" w:hAnsi="Arial" w:cs="Arial"/>
                <w:sz w:val="18"/>
                <w:szCs w:val="18"/>
                <w:lang w:val="en-GB"/>
              </w:rPr>
            </w:pPr>
            <w:r w:rsidRPr="00CC7C62">
              <w:rPr>
                <w:rFonts w:ascii="Arial" w:hAnsi="Arial" w:cs="Arial"/>
                <w:sz w:val="14"/>
                <w:szCs w:val="14"/>
                <w:lang w:val="en-GB"/>
              </w:rPr>
              <w:t xml:space="preserve">Strong interest from the </w:t>
            </w:r>
            <w:r>
              <w:rPr>
                <w:rFonts w:ascii="Arial" w:hAnsi="Arial" w:cs="Arial"/>
                <w:sz w:val="14"/>
                <w:szCs w:val="14"/>
                <w:lang w:val="en-GB"/>
              </w:rPr>
              <w:t>Bahamas Development Bank</w:t>
            </w:r>
            <w:r w:rsidRPr="00CC7C62">
              <w:rPr>
                <w:rFonts w:ascii="Arial" w:hAnsi="Arial" w:cs="Arial"/>
                <w:sz w:val="14"/>
                <w:szCs w:val="14"/>
                <w:lang w:val="en-GB"/>
              </w:rPr>
              <w:t xml:space="preserve"> has kick-started the whole component again with</w:t>
            </w:r>
            <w:r>
              <w:rPr>
                <w:rFonts w:ascii="Arial" w:hAnsi="Arial" w:cs="Arial"/>
                <w:sz w:val="14"/>
                <w:szCs w:val="14"/>
                <w:lang w:val="en-GB"/>
              </w:rPr>
              <w:t xml:space="preserve"> a push for </w:t>
            </w:r>
            <w:r w:rsidRPr="00CC7C62">
              <w:rPr>
                <w:rFonts w:ascii="Arial" w:hAnsi="Arial" w:cs="Arial"/>
                <w:sz w:val="14"/>
                <w:szCs w:val="14"/>
                <w:lang w:val="en-GB"/>
              </w:rPr>
              <w:t xml:space="preserve"> mobilization being planned</w:t>
            </w:r>
          </w:p>
        </w:tc>
        <w:tc>
          <w:tcPr>
            <w:tcW w:w="990" w:type="dxa"/>
            <w:tcBorders>
              <w:top w:val="single" w:sz="12" w:space="0" w:color="auto"/>
              <w:left w:val="single" w:sz="4" w:space="0" w:color="auto"/>
              <w:bottom w:val="single" w:sz="4" w:space="0" w:color="auto"/>
              <w:right w:val="single" w:sz="12" w:space="0" w:color="auto"/>
            </w:tcBorders>
            <w:shd w:val="clear" w:color="auto" w:fill="CCFFFF"/>
          </w:tcPr>
          <w:p w14:paraId="474FF3B8" w14:textId="3F6ED7C7" w:rsidR="00441E81" w:rsidRPr="0091610B" w:rsidRDefault="00441E81" w:rsidP="00441E81">
            <w:pPr>
              <w:rPr>
                <w:rFonts w:ascii="Arial" w:hAnsi="Arial" w:cs="Arial"/>
                <w:b/>
                <w:bCs/>
                <w:sz w:val="18"/>
                <w:szCs w:val="18"/>
                <w:lang w:val="en-GB"/>
              </w:rPr>
            </w:pPr>
            <w:r w:rsidRPr="0091610B">
              <w:rPr>
                <w:rFonts w:ascii="Arial" w:hAnsi="Arial" w:cs="Arial"/>
                <w:b/>
                <w:bCs/>
                <w:sz w:val="18"/>
                <w:szCs w:val="18"/>
                <w:lang w:val="en-GB"/>
              </w:rPr>
              <w:t>U</w:t>
            </w:r>
          </w:p>
        </w:tc>
      </w:tr>
      <w:tr w:rsidR="00441E81" w:rsidRPr="00B32EDE" w14:paraId="7726B4A1" w14:textId="77777777" w:rsidTr="00D344B1">
        <w:tc>
          <w:tcPr>
            <w:tcW w:w="4345" w:type="dxa"/>
            <w:tcBorders>
              <w:top w:val="single" w:sz="4" w:space="0" w:color="auto"/>
              <w:left w:val="single" w:sz="12" w:space="0" w:color="auto"/>
              <w:bottom w:val="single" w:sz="4" w:space="0" w:color="auto"/>
              <w:right w:val="single" w:sz="4" w:space="0" w:color="auto"/>
            </w:tcBorders>
          </w:tcPr>
          <w:p w14:paraId="7C257970" w14:textId="77777777" w:rsidR="00441E81" w:rsidRPr="001E7949" w:rsidRDefault="00441E81" w:rsidP="00441E81">
            <w:pPr>
              <w:rPr>
                <w:rFonts w:ascii="Arial" w:eastAsia="Arial" w:hAnsi="Arial" w:cs="Arial"/>
                <w:sz w:val="18"/>
                <w:szCs w:val="18"/>
                <w:shd w:val="clear" w:color="auto" w:fill="FFF2CC"/>
              </w:rPr>
            </w:pPr>
            <w:r w:rsidRPr="001E7949">
              <w:rPr>
                <w:rFonts w:ascii="Arial" w:hAnsi="Arial" w:cs="Arial"/>
                <w:sz w:val="18"/>
                <w:szCs w:val="18"/>
              </w:rPr>
              <w:t>Activity 3.2.1: Resource assessment of cascarilla on Acklins, Crooked Island, Samana Cay and Plana Cays</w:t>
            </w:r>
          </w:p>
        </w:tc>
        <w:tc>
          <w:tcPr>
            <w:tcW w:w="1170" w:type="dxa"/>
            <w:tcBorders>
              <w:top w:val="single" w:sz="4" w:space="0" w:color="auto"/>
              <w:left w:val="single" w:sz="4" w:space="0" w:color="auto"/>
              <w:bottom w:val="single" w:sz="4" w:space="0" w:color="auto"/>
              <w:right w:val="single" w:sz="4" w:space="0" w:color="auto"/>
            </w:tcBorders>
          </w:tcPr>
          <w:p w14:paraId="44B0B13A"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30/06/2019</w:t>
            </w:r>
          </w:p>
        </w:tc>
        <w:tc>
          <w:tcPr>
            <w:tcW w:w="1620" w:type="dxa"/>
            <w:tcBorders>
              <w:top w:val="single" w:sz="4" w:space="0" w:color="auto"/>
              <w:left w:val="single" w:sz="4" w:space="0" w:color="auto"/>
              <w:bottom w:val="single" w:sz="4" w:space="0" w:color="auto"/>
              <w:right w:val="single" w:sz="4" w:space="0" w:color="auto"/>
            </w:tcBorders>
          </w:tcPr>
          <w:p w14:paraId="498BDB81" w14:textId="650B04D0"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5%</w:t>
            </w:r>
          </w:p>
        </w:tc>
        <w:tc>
          <w:tcPr>
            <w:tcW w:w="1620" w:type="dxa"/>
            <w:tcBorders>
              <w:top w:val="single" w:sz="4" w:space="0" w:color="auto"/>
              <w:left w:val="single" w:sz="4" w:space="0" w:color="auto"/>
              <w:bottom w:val="single" w:sz="4" w:space="0" w:color="auto"/>
              <w:right w:val="single" w:sz="4" w:space="0" w:color="auto"/>
            </w:tcBorders>
          </w:tcPr>
          <w:p w14:paraId="1570D11D" w14:textId="596981B3" w:rsidR="00441E81" w:rsidRPr="007E1F68" w:rsidRDefault="00441E81" w:rsidP="00441E81">
            <w:pPr>
              <w:rPr>
                <w:rFonts w:ascii="Arial" w:hAnsi="Arial" w:cs="Arial"/>
                <w:sz w:val="18"/>
                <w:szCs w:val="18"/>
                <w:lang w:val="en-GB"/>
              </w:rPr>
            </w:pPr>
            <w:r w:rsidRPr="0091610B">
              <w:rPr>
                <w:rFonts w:ascii="Arial" w:hAnsi="Arial" w:cs="Arial"/>
                <w:sz w:val="18"/>
                <w:szCs w:val="18"/>
                <w:lang w:val="en-GB"/>
              </w:rPr>
              <w:t>20</w:t>
            </w:r>
            <w:r w:rsidRPr="003627F6">
              <w:rPr>
                <w:rFonts w:ascii="Arial" w:hAnsi="Arial" w:cs="Arial"/>
                <w:sz w:val="18"/>
                <w:szCs w:val="18"/>
                <w:lang w:val="en-GB"/>
              </w:rPr>
              <w:t>%</w:t>
            </w:r>
          </w:p>
        </w:tc>
        <w:tc>
          <w:tcPr>
            <w:tcW w:w="3690" w:type="dxa"/>
            <w:tcBorders>
              <w:top w:val="single" w:sz="4" w:space="0" w:color="auto"/>
              <w:left w:val="single" w:sz="4" w:space="0" w:color="auto"/>
              <w:bottom w:val="single" w:sz="4" w:space="0" w:color="auto"/>
              <w:right w:val="single" w:sz="4" w:space="0" w:color="auto"/>
            </w:tcBorders>
          </w:tcPr>
          <w:p w14:paraId="2412F292" w14:textId="33161C9D" w:rsidR="00441E81" w:rsidRPr="0091610B" w:rsidRDefault="00441E81" w:rsidP="00441E81">
            <w:pPr>
              <w:rPr>
                <w:rFonts w:ascii="Arial" w:hAnsi="Arial" w:cs="Arial"/>
                <w:sz w:val="18"/>
                <w:szCs w:val="18"/>
                <w:lang w:val="en-GB"/>
              </w:rPr>
            </w:pPr>
            <w:r w:rsidRPr="0091610B">
              <w:rPr>
                <w:rFonts w:ascii="Arial" w:hAnsi="Arial" w:cs="Arial"/>
                <w:sz w:val="18"/>
                <w:szCs w:val="18"/>
                <w:lang w:val="en-GB"/>
              </w:rPr>
              <w:t>Based on the preliminary assessment, recommendations to revise the scope of the project as implementation especially on the Samana and Plana Cays exceeds the budget and logistical capacity; A working group created from the BAIC, IICA and Ministry of Agriculture was formed  to reformulate the workplan.</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05F084E3" w14:textId="77777777" w:rsidR="00441E81" w:rsidRPr="0091610B" w:rsidRDefault="00441E81" w:rsidP="00441E81">
            <w:pPr>
              <w:rPr>
                <w:rFonts w:ascii="Arial" w:hAnsi="Arial" w:cs="Arial"/>
                <w:sz w:val="18"/>
                <w:szCs w:val="18"/>
                <w:lang w:val="en-GB"/>
              </w:rPr>
            </w:pPr>
            <w:r w:rsidRPr="0091610B">
              <w:rPr>
                <w:rFonts w:ascii="Arial" w:hAnsi="Arial" w:cs="Arial"/>
                <w:sz w:val="18"/>
                <w:szCs w:val="18"/>
                <w:lang w:val="en-GB"/>
              </w:rPr>
              <w:t>U</w:t>
            </w:r>
          </w:p>
        </w:tc>
      </w:tr>
      <w:tr w:rsidR="00441E81" w:rsidRPr="00B32EDE" w14:paraId="34928825" w14:textId="77777777" w:rsidTr="00D344B1">
        <w:tc>
          <w:tcPr>
            <w:tcW w:w="4345" w:type="dxa"/>
            <w:tcBorders>
              <w:top w:val="single" w:sz="4" w:space="0" w:color="auto"/>
              <w:left w:val="single" w:sz="12" w:space="0" w:color="auto"/>
              <w:bottom w:val="single" w:sz="4" w:space="0" w:color="auto"/>
              <w:right w:val="single" w:sz="4" w:space="0" w:color="auto"/>
            </w:tcBorders>
          </w:tcPr>
          <w:p w14:paraId="22EC7F39" w14:textId="77777777" w:rsidR="00441E81" w:rsidRPr="001E7949" w:rsidRDefault="00441E81" w:rsidP="00441E81">
            <w:pPr>
              <w:rPr>
                <w:rFonts w:ascii="Arial" w:eastAsia="Arial" w:hAnsi="Arial" w:cs="Arial"/>
                <w:sz w:val="18"/>
                <w:szCs w:val="18"/>
                <w:shd w:val="clear" w:color="auto" w:fill="FFF2CC"/>
              </w:rPr>
            </w:pPr>
            <w:r w:rsidRPr="001E7949">
              <w:rPr>
                <w:rFonts w:ascii="Arial" w:hAnsi="Arial" w:cs="Arial"/>
                <w:sz w:val="18"/>
                <w:szCs w:val="18"/>
              </w:rPr>
              <w:lastRenderedPageBreak/>
              <w:t>Activity 3.2.2 Promotion of Sustainable harvesting of cascarilla</w:t>
            </w:r>
          </w:p>
        </w:tc>
        <w:tc>
          <w:tcPr>
            <w:tcW w:w="1170" w:type="dxa"/>
            <w:tcBorders>
              <w:top w:val="single" w:sz="4" w:space="0" w:color="auto"/>
              <w:left w:val="single" w:sz="4" w:space="0" w:color="auto"/>
              <w:bottom w:val="single" w:sz="4" w:space="0" w:color="auto"/>
              <w:right w:val="single" w:sz="4" w:space="0" w:color="auto"/>
            </w:tcBorders>
          </w:tcPr>
          <w:p w14:paraId="65D97590"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 xml:space="preserve">31/12/2019 </w:t>
            </w:r>
          </w:p>
        </w:tc>
        <w:tc>
          <w:tcPr>
            <w:tcW w:w="1620" w:type="dxa"/>
            <w:tcBorders>
              <w:top w:val="single" w:sz="4" w:space="0" w:color="auto"/>
              <w:left w:val="single" w:sz="4" w:space="0" w:color="auto"/>
              <w:bottom w:val="single" w:sz="4" w:space="0" w:color="auto"/>
              <w:right w:val="single" w:sz="4" w:space="0" w:color="auto"/>
            </w:tcBorders>
          </w:tcPr>
          <w:p w14:paraId="627FF691" w14:textId="0F59FBA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0%</w:t>
            </w:r>
          </w:p>
        </w:tc>
        <w:tc>
          <w:tcPr>
            <w:tcW w:w="1620" w:type="dxa"/>
            <w:tcBorders>
              <w:top w:val="single" w:sz="4" w:space="0" w:color="auto"/>
              <w:left w:val="single" w:sz="4" w:space="0" w:color="auto"/>
              <w:bottom w:val="single" w:sz="4" w:space="0" w:color="auto"/>
              <w:right w:val="single" w:sz="4" w:space="0" w:color="auto"/>
            </w:tcBorders>
          </w:tcPr>
          <w:p w14:paraId="62231009" w14:textId="72548F45"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0%</w:t>
            </w:r>
          </w:p>
        </w:tc>
        <w:tc>
          <w:tcPr>
            <w:tcW w:w="3690" w:type="dxa"/>
            <w:tcBorders>
              <w:top w:val="single" w:sz="4" w:space="0" w:color="auto"/>
              <w:left w:val="single" w:sz="4" w:space="0" w:color="auto"/>
              <w:bottom w:val="single" w:sz="4" w:space="0" w:color="auto"/>
              <w:right w:val="single" w:sz="4" w:space="0" w:color="auto"/>
            </w:tcBorders>
          </w:tcPr>
          <w:p w14:paraId="762B10AB" w14:textId="4A25C566"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Activities awaiting commencement depending on the completion of other deliverables.</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6D2B636F" w14:textId="77777777"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U</w:t>
            </w:r>
          </w:p>
        </w:tc>
      </w:tr>
      <w:tr w:rsidR="00441E81" w:rsidRPr="00B32EDE" w14:paraId="4BF92736" w14:textId="77777777" w:rsidTr="00D344B1">
        <w:tc>
          <w:tcPr>
            <w:tcW w:w="4345" w:type="dxa"/>
            <w:tcBorders>
              <w:top w:val="single" w:sz="4" w:space="0" w:color="auto"/>
              <w:left w:val="single" w:sz="12" w:space="0" w:color="auto"/>
              <w:bottom w:val="single" w:sz="4" w:space="0" w:color="auto"/>
              <w:right w:val="single" w:sz="4" w:space="0" w:color="auto"/>
            </w:tcBorders>
          </w:tcPr>
          <w:p w14:paraId="747DBFCA" w14:textId="77777777" w:rsidR="00441E81" w:rsidRPr="001E7949" w:rsidRDefault="00441E81" w:rsidP="00441E81">
            <w:pPr>
              <w:rPr>
                <w:rFonts w:ascii="Arial" w:hAnsi="Arial" w:cs="Arial"/>
                <w:sz w:val="18"/>
                <w:szCs w:val="18"/>
              </w:rPr>
            </w:pPr>
            <w:r w:rsidRPr="001E7949">
              <w:rPr>
                <w:rFonts w:ascii="Arial" w:hAnsi="Arial" w:cs="Arial"/>
                <w:sz w:val="18"/>
                <w:szCs w:val="18"/>
              </w:rPr>
              <w:t>Activity 3.2.3: Develop Industry Education system to build capacity</w:t>
            </w:r>
          </w:p>
        </w:tc>
        <w:tc>
          <w:tcPr>
            <w:tcW w:w="1170" w:type="dxa"/>
            <w:tcBorders>
              <w:top w:val="single" w:sz="4" w:space="0" w:color="auto"/>
              <w:left w:val="single" w:sz="4" w:space="0" w:color="auto"/>
              <w:bottom w:val="single" w:sz="4" w:space="0" w:color="auto"/>
              <w:right w:val="single" w:sz="4" w:space="0" w:color="auto"/>
            </w:tcBorders>
          </w:tcPr>
          <w:p w14:paraId="1733AC1C"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4" w:space="0" w:color="auto"/>
              <w:right w:val="single" w:sz="4" w:space="0" w:color="auto"/>
            </w:tcBorders>
          </w:tcPr>
          <w:p w14:paraId="345E6E3D" w14:textId="0A180073"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0%</w:t>
            </w:r>
          </w:p>
        </w:tc>
        <w:tc>
          <w:tcPr>
            <w:tcW w:w="1620" w:type="dxa"/>
            <w:tcBorders>
              <w:top w:val="single" w:sz="4" w:space="0" w:color="auto"/>
              <w:left w:val="single" w:sz="4" w:space="0" w:color="auto"/>
              <w:bottom w:val="single" w:sz="4" w:space="0" w:color="auto"/>
              <w:right w:val="single" w:sz="4" w:space="0" w:color="auto"/>
            </w:tcBorders>
          </w:tcPr>
          <w:p w14:paraId="25B7D940" w14:textId="2612C235"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0%</w:t>
            </w:r>
          </w:p>
        </w:tc>
        <w:tc>
          <w:tcPr>
            <w:tcW w:w="3690" w:type="dxa"/>
            <w:tcBorders>
              <w:top w:val="single" w:sz="4" w:space="0" w:color="auto"/>
              <w:left w:val="single" w:sz="4" w:space="0" w:color="auto"/>
              <w:bottom w:val="single" w:sz="4" w:space="0" w:color="auto"/>
              <w:right w:val="single" w:sz="4" w:space="0" w:color="auto"/>
            </w:tcBorders>
          </w:tcPr>
          <w:p w14:paraId="191643D8" w14:textId="00B7DDCC"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 xml:space="preserve">Activities awaiting commencement depending on the completion of other deliverables.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063575E9" w14:textId="77777777"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U</w:t>
            </w:r>
          </w:p>
        </w:tc>
      </w:tr>
      <w:tr w:rsidR="00441E81" w:rsidRPr="00B32EDE" w14:paraId="155DA98A" w14:textId="77777777" w:rsidTr="00D344B1">
        <w:tc>
          <w:tcPr>
            <w:tcW w:w="4345" w:type="dxa"/>
            <w:tcBorders>
              <w:top w:val="single" w:sz="4" w:space="0" w:color="auto"/>
              <w:left w:val="single" w:sz="12" w:space="0" w:color="auto"/>
              <w:bottom w:val="single" w:sz="4" w:space="0" w:color="auto"/>
              <w:right w:val="single" w:sz="4" w:space="0" w:color="auto"/>
            </w:tcBorders>
          </w:tcPr>
          <w:p w14:paraId="30622BF8" w14:textId="77777777" w:rsidR="00441E81" w:rsidRPr="001E7949" w:rsidRDefault="00441E81" w:rsidP="00441E81">
            <w:pPr>
              <w:rPr>
                <w:rFonts w:ascii="Arial" w:eastAsia="Arial" w:hAnsi="Arial" w:cs="Arial"/>
                <w:sz w:val="18"/>
                <w:szCs w:val="18"/>
                <w:shd w:val="clear" w:color="auto" w:fill="FFF2CC"/>
              </w:rPr>
            </w:pPr>
            <w:r w:rsidRPr="001E7949">
              <w:rPr>
                <w:rFonts w:ascii="Arial" w:hAnsi="Arial" w:cs="Arial"/>
                <w:sz w:val="18"/>
                <w:szCs w:val="18"/>
              </w:rPr>
              <w:t>Activity 3.2.4:  Establish a formalized plantation</w:t>
            </w:r>
          </w:p>
        </w:tc>
        <w:tc>
          <w:tcPr>
            <w:tcW w:w="1170" w:type="dxa"/>
            <w:tcBorders>
              <w:top w:val="single" w:sz="4" w:space="0" w:color="auto"/>
              <w:left w:val="single" w:sz="4" w:space="0" w:color="auto"/>
              <w:bottom w:val="single" w:sz="4" w:space="0" w:color="auto"/>
              <w:right w:val="single" w:sz="4" w:space="0" w:color="auto"/>
            </w:tcBorders>
          </w:tcPr>
          <w:p w14:paraId="413D8B68"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4" w:space="0" w:color="auto"/>
              <w:right w:val="single" w:sz="4" w:space="0" w:color="auto"/>
            </w:tcBorders>
          </w:tcPr>
          <w:p w14:paraId="7119E51A" w14:textId="55D5F9E4"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0%</w:t>
            </w:r>
          </w:p>
        </w:tc>
        <w:tc>
          <w:tcPr>
            <w:tcW w:w="1620" w:type="dxa"/>
            <w:tcBorders>
              <w:top w:val="single" w:sz="4" w:space="0" w:color="auto"/>
              <w:left w:val="single" w:sz="4" w:space="0" w:color="auto"/>
              <w:bottom w:val="single" w:sz="4" w:space="0" w:color="auto"/>
              <w:right w:val="single" w:sz="4" w:space="0" w:color="auto"/>
            </w:tcBorders>
          </w:tcPr>
          <w:p w14:paraId="09770BDD" w14:textId="28C47DCE"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0%</w:t>
            </w:r>
          </w:p>
        </w:tc>
        <w:tc>
          <w:tcPr>
            <w:tcW w:w="3690" w:type="dxa"/>
            <w:tcBorders>
              <w:top w:val="single" w:sz="4" w:space="0" w:color="auto"/>
              <w:left w:val="single" w:sz="4" w:space="0" w:color="auto"/>
              <w:bottom w:val="single" w:sz="4" w:space="0" w:color="auto"/>
              <w:right w:val="single" w:sz="4" w:space="0" w:color="auto"/>
            </w:tcBorders>
          </w:tcPr>
          <w:p w14:paraId="370EC2AD" w14:textId="151AFF23"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 xml:space="preserve">Activities awaiting commencement depending on the completion of other deliverables.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4C4F32D3" w14:textId="77777777"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U</w:t>
            </w:r>
          </w:p>
        </w:tc>
      </w:tr>
      <w:tr w:rsidR="00441E81" w:rsidRPr="00B32EDE" w14:paraId="7163ECF5" w14:textId="77777777" w:rsidTr="00800F38">
        <w:tc>
          <w:tcPr>
            <w:tcW w:w="4345" w:type="dxa"/>
            <w:tcBorders>
              <w:top w:val="single" w:sz="4" w:space="0" w:color="auto"/>
              <w:left w:val="single" w:sz="12" w:space="0" w:color="auto"/>
              <w:bottom w:val="single" w:sz="12" w:space="0" w:color="auto"/>
              <w:right w:val="single" w:sz="4" w:space="0" w:color="auto"/>
            </w:tcBorders>
          </w:tcPr>
          <w:p w14:paraId="453DC14A" w14:textId="77777777" w:rsidR="00441E81" w:rsidRPr="001E7949" w:rsidRDefault="00441E81" w:rsidP="00441E81">
            <w:pPr>
              <w:rPr>
                <w:rFonts w:ascii="Arial" w:eastAsia="Arial" w:hAnsi="Arial" w:cs="Arial"/>
                <w:sz w:val="18"/>
                <w:szCs w:val="18"/>
                <w:shd w:val="clear" w:color="auto" w:fill="FFF2CC"/>
              </w:rPr>
            </w:pPr>
            <w:r w:rsidRPr="001E7949">
              <w:rPr>
                <w:rFonts w:ascii="Arial" w:hAnsi="Arial" w:cs="Arial"/>
                <w:sz w:val="18"/>
                <w:szCs w:val="18"/>
              </w:rPr>
              <w:t>Activity 3.2.5:  Develop Marketing Plan for Promotion of Cascarilla products (bark and oil)</w:t>
            </w:r>
          </w:p>
        </w:tc>
        <w:tc>
          <w:tcPr>
            <w:tcW w:w="1170" w:type="dxa"/>
            <w:tcBorders>
              <w:top w:val="single" w:sz="4" w:space="0" w:color="auto"/>
              <w:left w:val="single" w:sz="4" w:space="0" w:color="auto"/>
              <w:bottom w:val="single" w:sz="12" w:space="0" w:color="auto"/>
              <w:right w:val="single" w:sz="4" w:space="0" w:color="auto"/>
            </w:tcBorders>
          </w:tcPr>
          <w:p w14:paraId="6D2D0986"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12" w:space="0" w:color="auto"/>
              <w:right w:val="single" w:sz="4" w:space="0" w:color="auto"/>
            </w:tcBorders>
          </w:tcPr>
          <w:p w14:paraId="73D34B1E" w14:textId="0CE08FED"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0%</w:t>
            </w:r>
          </w:p>
        </w:tc>
        <w:tc>
          <w:tcPr>
            <w:tcW w:w="1620" w:type="dxa"/>
            <w:tcBorders>
              <w:top w:val="single" w:sz="4" w:space="0" w:color="auto"/>
              <w:left w:val="single" w:sz="4" w:space="0" w:color="auto"/>
              <w:bottom w:val="single" w:sz="12" w:space="0" w:color="auto"/>
              <w:right w:val="single" w:sz="4" w:space="0" w:color="auto"/>
            </w:tcBorders>
          </w:tcPr>
          <w:p w14:paraId="0BF5BE67" w14:textId="5B2131EB" w:rsidR="00441E81" w:rsidRPr="007E1F68" w:rsidRDefault="00441E81" w:rsidP="00441E81">
            <w:pPr>
              <w:rPr>
                <w:rFonts w:ascii="Arial" w:hAnsi="Arial" w:cs="Arial"/>
                <w:sz w:val="18"/>
                <w:szCs w:val="18"/>
                <w:lang w:val="en-GB"/>
              </w:rPr>
            </w:pPr>
            <w:r>
              <w:rPr>
                <w:rFonts w:ascii="Arial" w:hAnsi="Arial" w:cs="Arial"/>
                <w:sz w:val="18"/>
                <w:szCs w:val="18"/>
                <w:lang w:val="en-GB"/>
              </w:rPr>
              <w:t>0</w:t>
            </w:r>
            <w:r w:rsidRPr="003627F6">
              <w:rPr>
                <w:rFonts w:ascii="Arial" w:hAnsi="Arial" w:cs="Arial"/>
                <w:sz w:val="18"/>
                <w:szCs w:val="18"/>
                <w:lang w:val="en-GB"/>
              </w:rPr>
              <w:t>%</w:t>
            </w:r>
          </w:p>
        </w:tc>
        <w:tc>
          <w:tcPr>
            <w:tcW w:w="3690" w:type="dxa"/>
            <w:tcBorders>
              <w:top w:val="single" w:sz="4" w:space="0" w:color="auto"/>
              <w:left w:val="single" w:sz="4" w:space="0" w:color="auto"/>
              <w:bottom w:val="single" w:sz="12" w:space="0" w:color="auto"/>
              <w:right w:val="single" w:sz="4" w:space="0" w:color="auto"/>
            </w:tcBorders>
          </w:tcPr>
          <w:p w14:paraId="6D963CAC" w14:textId="7E671CAE" w:rsidR="00441E81" w:rsidRPr="0091610B" w:rsidRDefault="00441E81" w:rsidP="00441E81">
            <w:pPr>
              <w:rPr>
                <w:rFonts w:ascii="Arial" w:hAnsi="Arial" w:cs="Arial"/>
                <w:sz w:val="18"/>
                <w:szCs w:val="18"/>
                <w:lang w:val="en-GB"/>
              </w:rPr>
            </w:pPr>
            <w:r w:rsidRPr="0091610B">
              <w:rPr>
                <w:rFonts w:ascii="Arial" w:hAnsi="Arial" w:cs="Arial"/>
                <w:sz w:val="18"/>
                <w:szCs w:val="18"/>
                <w:lang w:val="en-GB"/>
              </w:rPr>
              <w:t xml:space="preserve">Due to major personnel changes the responsible agency was unable to get up to speed on project activities during the reporting period. </w:t>
            </w:r>
          </w:p>
        </w:tc>
        <w:tc>
          <w:tcPr>
            <w:tcW w:w="990" w:type="dxa"/>
            <w:tcBorders>
              <w:top w:val="single" w:sz="4" w:space="0" w:color="auto"/>
              <w:left w:val="single" w:sz="4" w:space="0" w:color="auto"/>
              <w:bottom w:val="single" w:sz="12" w:space="0" w:color="auto"/>
              <w:right w:val="single" w:sz="12" w:space="0" w:color="auto"/>
            </w:tcBorders>
            <w:shd w:val="clear" w:color="auto" w:fill="CCFFFF"/>
          </w:tcPr>
          <w:p w14:paraId="37A288B9" w14:textId="77777777" w:rsidR="00441E81" w:rsidRPr="0091610B" w:rsidRDefault="00441E81" w:rsidP="00441E81">
            <w:pPr>
              <w:rPr>
                <w:rFonts w:ascii="Arial" w:hAnsi="Arial" w:cs="Arial"/>
                <w:sz w:val="18"/>
                <w:szCs w:val="18"/>
                <w:lang w:val="en-GB"/>
              </w:rPr>
            </w:pPr>
            <w:r w:rsidRPr="0091610B">
              <w:rPr>
                <w:rFonts w:ascii="Arial" w:hAnsi="Arial" w:cs="Arial"/>
                <w:sz w:val="18"/>
                <w:szCs w:val="18"/>
                <w:lang w:val="en-GB"/>
              </w:rPr>
              <w:t>U</w:t>
            </w:r>
          </w:p>
        </w:tc>
      </w:tr>
      <w:tr w:rsidR="00441E81" w:rsidRPr="00B32EDE" w14:paraId="77B12FE5" w14:textId="77777777" w:rsidTr="00800F38">
        <w:tc>
          <w:tcPr>
            <w:tcW w:w="4345" w:type="dxa"/>
            <w:tcBorders>
              <w:top w:val="single" w:sz="12" w:space="0" w:color="auto"/>
              <w:left w:val="single" w:sz="12" w:space="0" w:color="auto"/>
              <w:bottom w:val="single" w:sz="4" w:space="0" w:color="auto"/>
              <w:right w:val="single" w:sz="4" w:space="0" w:color="auto"/>
            </w:tcBorders>
          </w:tcPr>
          <w:p w14:paraId="061DDB64" w14:textId="5506EAE8" w:rsidR="00441E81" w:rsidRPr="001E7949" w:rsidRDefault="00441E81" w:rsidP="00441E81">
            <w:pPr>
              <w:rPr>
                <w:rFonts w:ascii="Arial" w:eastAsia="Arial" w:hAnsi="Arial" w:cs="Arial"/>
                <w:b/>
                <w:bCs/>
                <w:sz w:val="18"/>
                <w:szCs w:val="18"/>
              </w:rPr>
            </w:pPr>
            <w:r w:rsidRPr="001E7949">
              <w:rPr>
                <w:rFonts w:ascii="Arial" w:eastAsia="Arial" w:hAnsi="Arial" w:cs="Arial"/>
                <w:b/>
                <w:bCs/>
                <w:sz w:val="18"/>
                <w:szCs w:val="18"/>
              </w:rPr>
              <w:t>Output 4.1: Monitoring &amp; Evaluation</w:t>
            </w:r>
          </w:p>
        </w:tc>
        <w:tc>
          <w:tcPr>
            <w:tcW w:w="1170" w:type="dxa"/>
            <w:tcBorders>
              <w:top w:val="single" w:sz="12" w:space="0" w:color="auto"/>
              <w:left w:val="single" w:sz="4" w:space="0" w:color="auto"/>
              <w:bottom w:val="single" w:sz="4" w:space="0" w:color="auto"/>
              <w:right w:val="single" w:sz="4" w:space="0" w:color="auto"/>
            </w:tcBorders>
          </w:tcPr>
          <w:p w14:paraId="42764912" w14:textId="77777777" w:rsidR="00441E81" w:rsidRPr="007E1F68" w:rsidRDefault="00441E81" w:rsidP="00441E81">
            <w:pPr>
              <w:rPr>
                <w:rFonts w:ascii="Arial" w:hAnsi="Arial" w:cs="Arial"/>
                <w:sz w:val="18"/>
                <w:szCs w:val="18"/>
                <w:lang w:val="en-GB"/>
              </w:rPr>
            </w:pPr>
          </w:p>
        </w:tc>
        <w:tc>
          <w:tcPr>
            <w:tcW w:w="1620" w:type="dxa"/>
            <w:tcBorders>
              <w:top w:val="single" w:sz="12" w:space="0" w:color="auto"/>
              <w:left w:val="single" w:sz="4" w:space="0" w:color="auto"/>
              <w:bottom w:val="single" w:sz="4" w:space="0" w:color="auto"/>
              <w:right w:val="single" w:sz="4" w:space="0" w:color="auto"/>
            </w:tcBorders>
          </w:tcPr>
          <w:p w14:paraId="4EDE04CA" w14:textId="77777777" w:rsidR="00441E81" w:rsidRPr="007E1F68" w:rsidRDefault="00441E81" w:rsidP="00441E81">
            <w:pPr>
              <w:rPr>
                <w:rFonts w:ascii="Arial" w:hAnsi="Arial" w:cs="Arial"/>
                <w:sz w:val="18"/>
                <w:szCs w:val="18"/>
                <w:lang w:val="en-GB"/>
              </w:rPr>
            </w:pPr>
          </w:p>
        </w:tc>
        <w:tc>
          <w:tcPr>
            <w:tcW w:w="1620" w:type="dxa"/>
            <w:tcBorders>
              <w:top w:val="single" w:sz="12" w:space="0" w:color="auto"/>
              <w:left w:val="single" w:sz="4" w:space="0" w:color="auto"/>
              <w:bottom w:val="single" w:sz="4" w:space="0" w:color="auto"/>
              <w:right w:val="single" w:sz="4" w:space="0" w:color="auto"/>
            </w:tcBorders>
          </w:tcPr>
          <w:p w14:paraId="366A9DA3" w14:textId="77777777" w:rsidR="00441E81" w:rsidRPr="007E1F68" w:rsidRDefault="00441E81" w:rsidP="00441E81">
            <w:pPr>
              <w:rPr>
                <w:rFonts w:ascii="Arial" w:hAnsi="Arial" w:cs="Arial"/>
                <w:sz w:val="18"/>
                <w:szCs w:val="18"/>
                <w:lang w:val="en-GB"/>
              </w:rPr>
            </w:pPr>
          </w:p>
        </w:tc>
        <w:tc>
          <w:tcPr>
            <w:tcW w:w="3690" w:type="dxa"/>
            <w:tcBorders>
              <w:top w:val="single" w:sz="12" w:space="0" w:color="auto"/>
              <w:left w:val="single" w:sz="4" w:space="0" w:color="auto"/>
              <w:bottom w:val="single" w:sz="4" w:space="0" w:color="auto"/>
              <w:right w:val="single" w:sz="4" w:space="0" w:color="auto"/>
            </w:tcBorders>
          </w:tcPr>
          <w:p w14:paraId="332E5167" w14:textId="77777777" w:rsidR="00441E81" w:rsidRPr="007E1F68" w:rsidRDefault="00441E81" w:rsidP="00441E81">
            <w:pPr>
              <w:rPr>
                <w:rFonts w:ascii="Arial" w:hAnsi="Arial" w:cs="Arial"/>
                <w:sz w:val="18"/>
                <w:szCs w:val="18"/>
                <w:lang w:val="en-GB"/>
              </w:rPr>
            </w:pPr>
          </w:p>
        </w:tc>
        <w:tc>
          <w:tcPr>
            <w:tcW w:w="990" w:type="dxa"/>
            <w:tcBorders>
              <w:top w:val="single" w:sz="12" w:space="0" w:color="auto"/>
              <w:left w:val="single" w:sz="4" w:space="0" w:color="auto"/>
              <w:bottom w:val="single" w:sz="4" w:space="0" w:color="auto"/>
              <w:right w:val="single" w:sz="12" w:space="0" w:color="auto"/>
            </w:tcBorders>
            <w:shd w:val="clear" w:color="auto" w:fill="CCFFFF"/>
          </w:tcPr>
          <w:p w14:paraId="12F5B86F" w14:textId="77777777" w:rsidR="00441E81" w:rsidRDefault="00441E81" w:rsidP="00441E81">
            <w:pPr>
              <w:rPr>
                <w:rFonts w:ascii="Arial" w:hAnsi="Arial" w:cs="Arial"/>
                <w:sz w:val="18"/>
                <w:szCs w:val="18"/>
                <w:lang w:val="en-GB"/>
              </w:rPr>
            </w:pPr>
          </w:p>
        </w:tc>
      </w:tr>
      <w:tr w:rsidR="00441E81" w:rsidRPr="00B32EDE" w14:paraId="64E601A8" w14:textId="77777777" w:rsidTr="00D344B1">
        <w:tc>
          <w:tcPr>
            <w:tcW w:w="4345" w:type="dxa"/>
            <w:tcBorders>
              <w:top w:val="single" w:sz="4" w:space="0" w:color="auto"/>
              <w:left w:val="single" w:sz="12" w:space="0" w:color="auto"/>
              <w:bottom w:val="single" w:sz="4" w:space="0" w:color="auto"/>
              <w:right w:val="single" w:sz="4" w:space="0" w:color="auto"/>
            </w:tcBorders>
          </w:tcPr>
          <w:p w14:paraId="21866559" w14:textId="54C43A04" w:rsidR="00441E81" w:rsidRPr="001E7949" w:rsidRDefault="00441E81" w:rsidP="00441E81">
            <w:pPr>
              <w:rPr>
                <w:rFonts w:ascii="Arial" w:hAnsi="Arial" w:cs="Arial"/>
                <w:sz w:val="18"/>
                <w:szCs w:val="18"/>
              </w:rPr>
            </w:pPr>
            <w:r w:rsidRPr="001E7949">
              <w:rPr>
                <w:rFonts w:ascii="Arial" w:eastAsia="Arial" w:hAnsi="Arial" w:cs="Arial"/>
                <w:sz w:val="18"/>
                <w:szCs w:val="18"/>
              </w:rPr>
              <w:t>Activity 4.1.1:  Finalize and disseminate project Monitoring and Evaluation Framework</w:t>
            </w:r>
          </w:p>
        </w:tc>
        <w:tc>
          <w:tcPr>
            <w:tcW w:w="1170" w:type="dxa"/>
            <w:tcBorders>
              <w:top w:val="single" w:sz="4" w:space="0" w:color="auto"/>
              <w:left w:val="single" w:sz="4" w:space="0" w:color="auto"/>
              <w:bottom w:val="single" w:sz="4" w:space="0" w:color="auto"/>
              <w:right w:val="single" w:sz="4" w:space="0" w:color="auto"/>
            </w:tcBorders>
          </w:tcPr>
          <w:p w14:paraId="3BEAC200"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4" w:space="0" w:color="auto"/>
              <w:right w:val="single" w:sz="4" w:space="0" w:color="auto"/>
            </w:tcBorders>
          </w:tcPr>
          <w:p w14:paraId="38215C75" w14:textId="1DFE2063"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0%</w:t>
            </w:r>
          </w:p>
        </w:tc>
        <w:tc>
          <w:tcPr>
            <w:tcW w:w="1620" w:type="dxa"/>
            <w:tcBorders>
              <w:top w:val="single" w:sz="4" w:space="0" w:color="auto"/>
              <w:left w:val="single" w:sz="4" w:space="0" w:color="auto"/>
              <w:bottom w:val="single" w:sz="4" w:space="0" w:color="auto"/>
              <w:right w:val="single" w:sz="4" w:space="0" w:color="auto"/>
            </w:tcBorders>
          </w:tcPr>
          <w:p w14:paraId="72E4C1E7" w14:textId="6C262DAD" w:rsidR="00441E81" w:rsidRPr="00441E81" w:rsidRDefault="00441E81" w:rsidP="00441E81">
            <w:pPr>
              <w:rPr>
                <w:rFonts w:ascii="Arial" w:hAnsi="Arial" w:cs="Arial"/>
                <w:sz w:val="18"/>
                <w:szCs w:val="18"/>
                <w:lang w:val="en-GB"/>
              </w:rPr>
            </w:pPr>
            <w:r w:rsidRPr="00441E81">
              <w:rPr>
                <w:rFonts w:ascii="Arial" w:hAnsi="Arial" w:cs="Arial"/>
                <w:sz w:val="18"/>
                <w:szCs w:val="18"/>
                <w:lang w:val="en-GB"/>
              </w:rPr>
              <w:t>50%</w:t>
            </w:r>
          </w:p>
        </w:tc>
        <w:tc>
          <w:tcPr>
            <w:tcW w:w="3690" w:type="dxa"/>
            <w:tcBorders>
              <w:top w:val="single" w:sz="4" w:space="0" w:color="auto"/>
              <w:left w:val="single" w:sz="4" w:space="0" w:color="auto"/>
              <w:bottom w:val="single" w:sz="4" w:space="0" w:color="auto"/>
              <w:right w:val="single" w:sz="4" w:space="0" w:color="auto"/>
            </w:tcBorders>
          </w:tcPr>
          <w:p w14:paraId="4CEFAD1C" w14:textId="0CBB23F7" w:rsidR="00441E81" w:rsidRPr="00441E81" w:rsidRDefault="00441E81" w:rsidP="00441E81">
            <w:pPr>
              <w:rPr>
                <w:rFonts w:ascii="Arial" w:hAnsi="Arial" w:cs="Arial"/>
                <w:sz w:val="18"/>
                <w:szCs w:val="18"/>
                <w:lang w:val="en-GB"/>
              </w:rPr>
            </w:pPr>
            <w:r w:rsidRPr="00441E81">
              <w:rPr>
                <w:rFonts w:ascii="Arial" w:hAnsi="Arial" w:cs="Arial"/>
                <w:sz w:val="18"/>
                <w:szCs w:val="18"/>
                <w:lang w:val="en-GB"/>
              </w:rPr>
              <w:t>Quarterly and half year reports were submitted.</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21D0DE1F" w14:textId="0BC1D5E6" w:rsidR="00441E81" w:rsidRPr="00441E81" w:rsidRDefault="00441E81" w:rsidP="00441E81">
            <w:pPr>
              <w:rPr>
                <w:rFonts w:ascii="Arial" w:hAnsi="Arial" w:cs="Arial"/>
                <w:sz w:val="18"/>
                <w:szCs w:val="18"/>
                <w:lang w:val="en-GB"/>
              </w:rPr>
            </w:pPr>
            <w:r w:rsidRPr="00441E81">
              <w:rPr>
                <w:rFonts w:ascii="Arial" w:hAnsi="Arial" w:cs="Arial"/>
                <w:sz w:val="18"/>
                <w:szCs w:val="18"/>
                <w:lang w:val="en-GB"/>
              </w:rPr>
              <w:t>MS</w:t>
            </w:r>
          </w:p>
        </w:tc>
      </w:tr>
      <w:tr w:rsidR="00441E81" w:rsidRPr="00B32EDE" w14:paraId="2D509DC8" w14:textId="77777777" w:rsidTr="00D344B1">
        <w:tc>
          <w:tcPr>
            <w:tcW w:w="4345" w:type="dxa"/>
            <w:tcBorders>
              <w:top w:val="single" w:sz="4" w:space="0" w:color="auto"/>
              <w:left w:val="single" w:sz="12" w:space="0" w:color="auto"/>
              <w:bottom w:val="single" w:sz="4" w:space="0" w:color="auto"/>
              <w:right w:val="single" w:sz="4" w:space="0" w:color="auto"/>
            </w:tcBorders>
          </w:tcPr>
          <w:p w14:paraId="66DA8549" w14:textId="025F77E0" w:rsidR="00441E81" w:rsidRPr="001E7949" w:rsidRDefault="00441E81" w:rsidP="00441E81">
            <w:pPr>
              <w:rPr>
                <w:rFonts w:ascii="Arial" w:hAnsi="Arial" w:cs="Arial"/>
                <w:sz w:val="18"/>
                <w:szCs w:val="18"/>
              </w:rPr>
            </w:pPr>
            <w:r w:rsidRPr="001E7949">
              <w:rPr>
                <w:rFonts w:ascii="Arial" w:eastAsia="Arial" w:hAnsi="Arial" w:cs="Arial"/>
                <w:sz w:val="18"/>
                <w:szCs w:val="18"/>
              </w:rPr>
              <w:t>Activity 4.1.2: Implement participatory Monitoring and Evaluation plan, tools, and methods with targeted communities, including necessary training</w:t>
            </w:r>
          </w:p>
        </w:tc>
        <w:tc>
          <w:tcPr>
            <w:tcW w:w="1170" w:type="dxa"/>
            <w:tcBorders>
              <w:top w:val="single" w:sz="4" w:space="0" w:color="auto"/>
              <w:left w:val="single" w:sz="4" w:space="0" w:color="auto"/>
              <w:bottom w:val="single" w:sz="4" w:space="0" w:color="auto"/>
              <w:right w:val="single" w:sz="4" w:space="0" w:color="auto"/>
            </w:tcBorders>
          </w:tcPr>
          <w:p w14:paraId="68383A01"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4" w:space="0" w:color="auto"/>
              <w:right w:val="single" w:sz="4" w:space="0" w:color="auto"/>
            </w:tcBorders>
          </w:tcPr>
          <w:p w14:paraId="50161533" w14:textId="392D2CAA"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0%</w:t>
            </w:r>
          </w:p>
        </w:tc>
        <w:tc>
          <w:tcPr>
            <w:tcW w:w="1620" w:type="dxa"/>
            <w:tcBorders>
              <w:top w:val="single" w:sz="4" w:space="0" w:color="auto"/>
              <w:left w:val="single" w:sz="4" w:space="0" w:color="auto"/>
              <w:bottom w:val="single" w:sz="4" w:space="0" w:color="auto"/>
              <w:right w:val="single" w:sz="4" w:space="0" w:color="auto"/>
            </w:tcBorders>
          </w:tcPr>
          <w:p w14:paraId="7A382163" w14:textId="2386883F"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0%</w:t>
            </w:r>
          </w:p>
        </w:tc>
        <w:tc>
          <w:tcPr>
            <w:tcW w:w="3690" w:type="dxa"/>
            <w:tcBorders>
              <w:top w:val="single" w:sz="4" w:space="0" w:color="auto"/>
              <w:left w:val="single" w:sz="4" w:space="0" w:color="auto"/>
              <w:bottom w:val="single" w:sz="4" w:space="0" w:color="auto"/>
              <w:right w:val="single" w:sz="4" w:space="0" w:color="auto"/>
            </w:tcBorders>
          </w:tcPr>
          <w:p w14:paraId="5665C754" w14:textId="7B259162"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 xml:space="preserve">No progress during this monitoring period.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199CBECE" w14:textId="77777777"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HU</w:t>
            </w:r>
          </w:p>
        </w:tc>
      </w:tr>
      <w:tr w:rsidR="00441E81" w:rsidRPr="00B32EDE" w14:paraId="5005AB81" w14:textId="77777777" w:rsidTr="00D344B1">
        <w:tc>
          <w:tcPr>
            <w:tcW w:w="4345" w:type="dxa"/>
            <w:tcBorders>
              <w:top w:val="single" w:sz="4" w:space="0" w:color="auto"/>
              <w:left w:val="single" w:sz="12" w:space="0" w:color="auto"/>
              <w:bottom w:val="single" w:sz="4" w:space="0" w:color="auto"/>
              <w:right w:val="single" w:sz="4" w:space="0" w:color="auto"/>
            </w:tcBorders>
          </w:tcPr>
          <w:p w14:paraId="08C1DD4C" w14:textId="77777777" w:rsidR="00441E81" w:rsidRPr="001E7949" w:rsidRDefault="00441E81" w:rsidP="00441E81">
            <w:pPr>
              <w:rPr>
                <w:rFonts w:ascii="Arial" w:hAnsi="Arial" w:cs="Arial"/>
                <w:sz w:val="18"/>
                <w:szCs w:val="18"/>
              </w:rPr>
            </w:pPr>
            <w:r w:rsidRPr="001E7949">
              <w:rPr>
                <w:rFonts w:ascii="Arial" w:eastAsia="Arial" w:hAnsi="Arial" w:cs="Arial"/>
                <w:sz w:val="18"/>
                <w:szCs w:val="18"/>
              </w:rPr>
              <w:t xml:space="preserve">Activity 4.1.3: Establish reporting plan and requirements, templates </w:t>
            </w:r>
          </w:p>
        </w:tc>
        <w:tc>
          <w:tcPr>
            <w:tcW w:w="1170" w:type="dxa"/>
            <w:tcBorders>
              <w:top w:val="single" w:sz="4" w:space="0" w:color="auto"/>
              <w:left w:val="single" w:sz="4" w:space="0" w:color="auto"/>
              <w:bottom w:val="single" w:sz="4" w:space="0" w:color="auto"/>
              <w:right w:val="single" w:sz="4" w:space="0" w:color="auto"/>
            </w:tcBorders>
          </w:tcPr>
          <w:p w14:paraId="105365B5"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30/06/2019</w:t>
            </w:r>
          </w:p>
        </w:tc>
        <w:tc>
          <w:tcPr>
            <w:tcW w:w="1620" w:type="dxa"/>
            <w:tcBorders>
              <w:top w:val="single" w:sz="4" w:space="0" w:color="auto"/>
              <w:left w:val="single" w:sz="4" w:space="0" w:color="auto"/>
              <w:bottom w:val="single" w:sz="4" w:space="0" w:color="auto"/>
              <w:right w:val="single" w:sz="4" w:space="0" w:color="auto"/>
            </w:tcBorders>
          </w:tcPr>
          <w:p w14:paraId="6A7193F6" w14:textId="6B474BCB" w:rsidR="00441E81" w:rsidRPr="007E1F68" w:rsidRDefault="00441E81" w:rsidP="00441E81">
            <w:pPr>
              <w:rPr>
                <w:rFonts w:ascii="Arial" w:hAnsi="Arial" w:cs="Arial"/>
                <w:sz w:val="18"/>
                <w:szCs w:val="18"/>
                <w:lang w:val="en-GB"/>
              </w:rPr>
            </w:pPr>
            <w:r>
              <w:rPr>
                <w:rFonts w:ascii="Arial" w:hAnsi="Arial" w:cs="Arial"/>
                <w:sz w:val="18"/>
                <w:szCs w:val="18"/>
                <w:lang w:val="en-GB"/>
              </w:rPr>
              <w:t>75</w:t>
            </w:r>
            <w:r w:rsidRPr="007E1F68">
              <w:rPr>
                <w:rFonts w:ascii="Arial" w:hAnsi="Arial" w:cs="Arial"/>
                <w:sz w:val="18"/>
                <w:szCs w:val="18"/>
                <w:lang w:val="en-GB"/>
              </w:rPr>
              <w:t>%</w:t>
            </w:r>
          </w:p>
        </w:tc>
        <w:tc>
          <w:tcPr>
            <w:tcW w:w="1620" w:type="dxa"/>
            <w:tcBorders>
              <w:top w:val="single" w:sz="4" w:space="0" w:color="auto"/>
              <w:left w:val="single" w:sz="4" w:space="0" w:color="auto"/>
              <w:bottom w:val="single" w:sz="4" w:space="0" w:color="auto"/>
              <w:right w:val="single" w:sz="4" w:space="0" w:color="auto"/>
            </w:tcBorders>
          </w:tcPr>
          <w:p w14:paraId="224641F3" w14:textId="0D0AEEC6" w:rsidR="00441E81" w:rsidRPr="007E1F68" w:rsidRDefault="00441E81" w:rsidP="00441E81">
            <w:pPr>
              <w:rPr>
                <w:rFonts w:ascii="Arial" w:hAnsi="Arial" w:cs="Arial"/>
                <w:sz w:val="18"/>
                <w:szCs w:val="18"/>
                <w:lang w:val="en-GB"/>
              </w:rPr>
            </w:pPr>
            <w:r>
              <w:rPr>
                <w:rFonts w:ascii="Arial" w:hAnsi="Arial" w:cs="Arial"/>
                <w:sz w:val="18"/>
                <w:szCs w:val="18"/>
                <w:lang w:val="en-GB"/>
              </w:rPr>
              <w:t>75</w:t>
            </w:r>
            <w:r w:rsidRPr="007E1F68">
              <w:rPr>
                <w:rFonts w:ascii="Arial" w:hAnsi="Arial" w:cs="Arial"/>
                <w:sz w:val="18"/>
                <w:szCs w:val="18"/>
                <w:lang w:val="en-GB"/>
              </w:rPr>
              <w:t>%</w:t>
            </w:r>
          </w:p>
        </w:tc>
        <w:tc>
          <w:tcPr>
            <w:tcW w:w="3690" w:type="dxa"/>
            <w:tcBorders>
              <w:top w:val="single" w:sz="4" w:space="0" w:color="auto"/>
              <w:left w:val="single" w:sz="4" w:space="0" w:color="auto"/>
              <w:bottom w:val="single" w:sz="4" w:space="0" w:color="auto"/>
              <w:right w:val="single" w:sz="4" w:space="0" w:color="auto"/>
            </w:tcBorders>
          </w:tcPr>
          <w:p w14:paraId="7C5CCB3C" w14:textId="293399DE" w:rsidR="00441E81" w:rsidRPr="00441E81" w:rsidRDefault="00441E81" w:rsidP="00441E81">
            <w:pPr>
              <w:rPr>
                <w:rFonts w:ascii="Arial" w:hAnsi="Arial" w:cs="Arial"/>
                <w:sz w:val="18"/>
                <w:szCs w:val="18"/>
                <w:lang w:val="en-GB"/>
              </w:rPr>
            </w:pPr>
            <w:r w:rsidRPr="00441E81">
              <w:rPr>
                <w:rFonts w:ascii="Arial" w:hAnsi="Arial" w:cs="Arial"/>
                <w:sz w:val="18"/>
                <w:szCs w:val="18"/>
              </w:rPr>
              <w:t>Reporting plan and requirements, templates discussed during individual steering committee meetings</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0EEDB356" w14:textId="783BD93D" w:rsidR="00441E81" w:rsidRPr="00441E81" w:rsidRDefault="00441E81" w:rsidP="00441E81">
            <w:pPr>
              <w:rPr>
                <w:rFonts w:ascii="Arial" w:hAnsi="Arial" w:cs="Arial"/>
                <w:sz w:val="18"/>
                <w:szCs w:val="18"/>
                <w:lang w:val="en-GB"/>
              </w:rPr>
            </w:pPr>
            <w:r w:rsidRPr="00441E81">
              <w:rPr>
                <w:rFonts w:ascii="Arial" w:hAnsi="Arial" w:cs="Arial"/>
                <w:sz w:val="18"/>
                <w:szCs w:val="18"/>
                <w:lang w:val="en-GB"/>
              </w:rPr>
              <w:t>MS</w:t>
            </w:r>
          </w:p>
        </w:tc>
      </w:tr>
      <w:tr w:rsidR="00441E81" w:rsidRPr="00B32EDE" w14:paraId="6D562F59" w14:textId="77777777" w:rsidTr="00D344B1">
        <w:tc>
          <w:tcPr>
            <w:tcW w:w="4345" w:type="dxa"/>
            <w:tcBorders>
              <w:top w:val="single" w:sz="4" w:space="0" w:color="auto"/>
              <w:left w:val="single" w:sz="12" w:space="0" w:color="auto"/>
              <w:bottom w:val="single" w:sz="4" w:space="0" w:color="auto"/>
              <w:right w:val="single" w:sz="4" w:space="0" w:color="auto"/>
            </w:tcBorders>
          </w:tcPr>
          <w:p w14:paraId="049155B9" w14:textId="77777777" w:rsidR="00441E81" w:rsidRPr="001E7949" w:rsidRDefault="00441E81" w:rsidP="00441E81">
            <w:pPr>
              <w:rPr>
                <w:rFonts w:ascii="Arial" w:hAnsi="Arial" w:cs="Arial"/>
                <w:sz w:val="18"/>
                <w:szCs w:val="18"/>
              </w:rPr>
            </w:pPr>
            <w:r w:rsidRPr="001E7949">
              <w:rPr>
                <w:rFonts w:ascii="Arial" w:eastAsia="Arial" w:hAnsi="Arial" w:cs="Arial"/>
                <w:sz w:val="18"/>
                <w:szCs w:val="18"/>
              </w:rPr>
              <w:t>Activity 4.1.4: Submit project and financial reports to GEF</w:t>
            </w:r>
          </w:p>
        </w:tc>
        <w:tc>
          <w:tcPr>
            <w:tcW w:w="1170" w:type="dxa"/>
            <w:tcBorders>
              <w:top w:val="single" w:sz="4" w:space="0" w:color="auto"/>
              <w:left w:val="single" w:sz="4" w:space="0" w:color="auto"/>
              <w:bottom w:val="single" w:sz="4" w:space="0" w:color="auto"/>
              <w:right w:val="single" w:sz="4" w:space="0" w:color="auto"/>
            </w:tcBorders>
          </w:tcPr>
          <w:p w14:paraId="56925639"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4" w:space="0" w:color="auto"/>
              <w:right w:val="single" w:sz="4" w:space="0" w:color="auto"/>
            </w:tcBorders>
          </w:tcPr>
          <w:p w14:paraId="4702B581" w14:textId="38054CE5"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0%</w:t>
            </w:r>
          </w:p>
        </w:tc>
        <w:tc>
          <w:tcPr>
            <w:tcW w:w="1620" w:type="dxa"/>
            <w:tcBorders>
              <w:top w:val="single" w:sz="4" w:space="0" w:color="auto"/>
              <w:left w:val="single" w:sz="4" w:space="0" w:color="auto"/>
              <w:bottom w:val="single" w:sz="4" w:space="0" w:color="auto"/>
              <w:right w:val="single" w:sz="4" w:space="0" w:color="auto"/>
            </w:tcBorders>
          </w:tcPr>
          <w:p w14:paraId="4DF9E5D0" w14:textId="38EF5000" w:rsidR="00441E81" w:rsidRPr="007E1F68" w:rsidRDefault="00441E81" w:rsidP="00441E81">
            <w:pPr>
              <w:rPr>
                <w:rFonts w:ascii="Arial" w:hAnsi="Arial" w:cs="Arial"/>
                <w:sz w:val="18"/>
                <w:szCs w:val="18"/>
                <w:lang w:val="en-GB"/>
              </w:rPr>
            </w:pPr>
            <w:r w:rsidRPr="00441E81">
              <w:rPr>
                <w:rFonts w:ascii="Arial" w:hAnsi="Arial" w:cs="Arial"/>
                <w:sz w:val="18"/>
                <w:szCs w:val="18"/>
                <w:lang w:val="en-GB"/>
              </w:rPr>
              <w:t>50</w:t>
            </w:r>
            <w:r w:rsidRPr="00106BEA">
              <w:rPr>
                <w:rFonts w:ascii="Arial" w:hAnsi="Arial" w:cs="Arial"/>
                <w:sz w:val="18"/>
                <w:szCs w:val="18"/>
                <w:lang w:val="en-GB"/>
              </w:rPr>
              <w:t>%</w:t>
            </w:r>
          </w:p>
        </w:tc>
        <w:tc>
          <w:tcPr>
            <w:tcW w:w="3690" w:type="dxa"/>
            <w:tcBorders>
              <w:top w:val="single" w:sz="4" w:space="0" w:color="auto"/>
              <w:left w:val="single" w:sz="4" w:space="0" w:color="auto"/>
              <w:bottom w:val="single" w:sz="4" w:space="0" w:color="auto"/>
              <w:right w:val="single" w:sz="4" w:space="0" w:color="auto"/>
            </w:tcBorders>
          </w:tcPr>
          <w:p w14:paraId="06F22F23" w14:textId="675B699B" w:rsidR="00441E81" w:rsidRPr="00CC7C62" w:rsidRDefault="00441E81" w:rsidP="00441E81">
            <w:pPr>
              <w:rPr>
                <w:rFonts w:ascii="Arial" w:hAnsi="Arial" w:cs="Arial"/>
                <w:sz w:val="18"/>
                <w:szCs w:val="18"/>
                <w:highlight w:val="yellow"/>
                <w:lang w:val="en-GB"/>
              </w:rPr>
            </w:pP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14070BA3" w14:textId="1E636D0E" w:rsidR="00441E81" w:rsidRPr="00EF3535" w:rsidRDefault="00441E81" w:rsidP="00441E81">
            <w:pPr>
              <w:rPr>
                <w:rFonts w:ascii="Arial" w:hAnsi="Arial" w:cs="Arial"/>
                <w:sz w:val="18"/>
                <w:szCs w:val="18"/>
                <w:highlight w:val="yellow"/>
                <w:lang w:val="en-GB"/>
              </w:rPr>
            </w:pPr>
            <w:r w:rsidRPr="00441E81">
              <w:rPr>
                <w:rFonts w:ascii="Arial" w:hAnsi="Arial" w:cs="Arial"/>
                <w:sz w:val="18"/>
                <w:szCs w:val="18"/>
                <w:lang w:val="en-GB"/>
              </w:rPr>
              <w:t>MS</w:t>
            </w:r>
          </w:p>
        </w:tc>
      </w:tr>
      <w:tr w:rsidR="00441E81" w:rsidRPr="00B32EDE" w14:paraId="2E6A4683" w14:textId="77777777" w:rsidTr="00D344B1">
        <w:tc>
          <w:tcPr>
            <w:tcW w:w="4345" w:type="dxa"/>
            <w:tcBorders>
              <w:top w:val="single" w:sz="4" w:space="0" w:color="auto"/>
              <w:left w:val="single" w:sz="12" w:space="0" w:color="auto"/>
              <w:bottom w:val="single" w:sz="4" w:space="0" w:color="auto"/>
              <w:right w:val="single" w:sz="4" w:space="0" w:color="auto"/>
            </w:tcBorders>
          </w:tcPr>
          <w:p w14:paraId="1E635FF2" w14:textId="77777777" w:rsidR="00441E81" w:rsidRPr="001E7949" w:rsidRDefault="00441E81" w:rsidP="00441E81">
            <w:pPr>
              <w:rPr>
                <w:rFonts w:ascii="Arial" w:hAnsi="Arial" w:cs="Arial"/>
                <w:sz w:val="18"/>
                <w:szCs w:val="18"/>
              </w:rPr>
            </w:pPr>
            <w:r w:rsidRPr="001E7949">
              <w:rPr>
                <w:rFonts w:ascii="Arial" w:eastAsia="Arial" w:hAnsi="Arial" w:cs="Arial"/>
                <w:sz w:val="18"/>
                <w:szCs w:val="18"/>
              </w:rPr>
              <w:t>Activity 4.1.5: Organise and implement project Mid-Term Evaluation</w:t>
            </w:r>
          </w:p>
        </w:tc>
        <w:tc>
          <w:tcPr>
            <w:tcW w:w="1170" w:type="dxa"/>
            <w:tcBorders>
              <w:top w:val="single" w:sz="4" w:space="0" w:color="auto"/>
              <w:left w:val="single" w:sz="4" w:space="0" w:color="auto"/>
              <w:bottom w:val="single" w:sz="4" w:space="0" w:color="auto"/>
              <w:right w:val="single" w:sz="4" w:space="0" w:color="auto"/>
            </w:tcBorders>
          </w:tcPr>
          <w:p w14:paraId="65648F11" w14:textId="77777777" w:rsidR="00441E81" w:rsidRPr="007E1F68" w:rsidRDefault="00441E81" w:rsidP="00441E81">
            <w:pPr>
              <w:rPr>
                <w:rFonts w:ascii="Arial" w:hAnsi="Arial" w:cs="Arial"/>
                <w:sz w:val="18"/>
                <w:szCs w:val="18"/>
                <w:lang w:val="en-GB"/>
              </w:rPr>
            </w:pPr>
          </w:p>
          <w:p w14:paraId="5DD17C4E"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30/06/2019</w:t>
            </w:r>
          </w:p>
        </w:tc>
        <w:tc>
          <w:tcPr>
            <w:tcW w:w="1620" w:type="dxa"/>
            <w:tcBorders>
              <w:top w:val="single" w:sz="4" w:space="0" w:color="auto"/>
              <w:left w:val="single" w:sz="4" w:space="0" w:color="auto"/>
              <w:bottom w:val="single" w:sz="4" w:space="0" w:color="auto"/>
              <w:right w:val="single" w:sz="4" w:space="0" w:color="auto"/>
            </w:tcBorders>
          </w:tcPr>
          <w:p w14:paraId="489AA336" w14:textId="3E63CB87"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0%</w:t>
            </w:r>
          </w:p>
        </w:tc>
        <w:tc>
          <w:tcPr>
            <w:tcW w:w="1620" w:type="dxa"/>
            <w:tcBorders>
              <w:top w:val="single" w:sz="4" w:space="0" w:color="auto"/>
              <w:left w:val="single" w:sz="4" w:space="0" w:color="auto"/>
              <w:bottom w:val="single" w:sz="4" w:space="0" w:color="auto"/>
              <w:right w:val="single" w:sz="4" w:space="0" w:color="auto"/>
            </w:tcBorders>
          </w:tcPr>
          <w:p w14:paraId="6F743784" w14:textId="6834BD77"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0%</w:t>
            </w:r>
          </w:p>
        </w:tc>
        <w:tc>
          <w:tcPr>
            <w:tcW w:w="3690" w:type="dxa"/>
            <w:tcBorders>
              <w:top w:val="single" w:sz="4" w:space="0" w:color="auto"/>
              <w:left w:val="single" w:sz="4" w:space="0" w:color="auto"/>
              <w:bottom w:val="single" w:sz="4" w:space="0" w:color="auto"/>
              <w:right w:val="single" w:sz="4" w:space="0" w:color="auto"/>
            </w:tcBorders>
          </w:tcPr>
          <w:p w14:paraId="5882A82E" w14:textId="4A556601"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Not applicable in this reporting period</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277AD5D6" w14:textId="77777777"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N/A</w:t>
            </w:r>
          </w:p>
        </w:tc>
      </w:tr>
      <w:tr w:rsidR="00441E81" w:rsidRPr="00B32EDE" w14:paraId="5DD4B9DB" w14:textId="77777777" w:rsidTr="00800F38">
        <w:tc>
          <w:tcPr>
            <w:tcW w:w="4345" w:type="dxa"/>
            <w:tcBorders>
              <w:top w:val="single" w:sz="4" w:space="0" w:color="auto"/>
              <w:left w:val="single" w:sz="12" w:space="0" w:color="auto"/>
              <w:bottom w:val="single" w:sz="12" w:space="0" w:color="auto"/>
              <w:right w:val="single" w:sz="4" w:space="0" w:color="auto"/>
            </w:tcBorders>
          </w:tcPr>
          <w:p w14:paraId="3E1FEC47" w14:textId="77777777" w:rsidR="00441E81" w:rsidRPr="001E7949" w:rsidRDefault="00441E81" w:rsidP="00441E81">
            <w:pPr>
              <w:rPr>
                <w:rFonts w:ascii="Arial" w:hAnsi="Arial" w:cs="Arial"/>
                <w:sz w:val="18"/>
                <w:szCs w:val="18"/>
              </w:rPr>
            </w:pPr>
            <w:r w:rsidRPr="001E7949">
              <w:rPr>
                <w:rFonts w:ascii="Arial" w:eastAsia="Arial" w:hAnsi="Arial" w:cs="Arial"/>
                <w:sz w:val="18"/>
                <w:szCs w:val="18"/>
              </w:rPr>
              <w:t>Activity 4.1.6: Organise and implement project Final Evaluation</w:t>
            </w:r>
          </w:p>
        </w:tc>
        <w:tc>
          <w:tcPr>
            <w:tcW w:w="1170" w:type="dxa"/>
            <w:tcBorders>
              <w:top w:val="single" w:sz="4" w:space="0" w:color="auto"/>
              <w:left w:val="single" w:sz="4" w:space="0" w:color="auto"/>
              <w:bottom w:val="single" w:sz="12" w:space="0" w:color="auto"/>
              <w:right w:val="single" w:sz="4" w:space="0" w:color="auto"/>
            </w:tcBorders>
          </w:tcPr>
          <w:p w14:paraId="69B82DB7"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12" w:space="0" w:color="auto"/>
              <w:right w:val="single" w:sz="4" w:space="0" w:color="auto"/>
            </w:tcBorders>
          </w:tcPr>
          <w:p w14:paraId="59BEC216" w14:textId="1583C7D2"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0%</w:t>
            </w:r>
          </w:p>
        </w:tc>
        <w:tc>
          <w:tcPr>
            <w:tcW w:w="1620" w:type="dxa"/>
            <w:tcBorders>
              <w:top w:val="single" w:sz="4" w:space="0" w:color="auto"/>
              <w:left w:val="single" w:sz="4" w:space="0" w:color="auto"/>
              <w:bottom w:val="single" w:sz="12" w:space="0" w:color="auto"/>
              <w:right w:val="single" w:sz="4" w:space="0" w:color="auto"/>
            </w:tcBorders>
          </w:tcPr>
          <w:p w14:paraId="0628A275" w14:textId="49372428"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0%</w:t>
            </w:r>
          </w:p>
        </w:tc>
        <w:tc>
          <w:tcPr>
            <w:tcW w:w="3690" w:type="dxa"/>
            <w:tcBorders>
              <w:top w:val="single" w:sz="4" w:space="0" w:color="auto"/>
              <w:left w:val="single" w:sz="4" w:space="0" w:color="auto"/>
              <w:bottom w:val="single" w:sz="12" w:space="0" w:color="auto"/>
              <w:right w:val="single" w:sz="4" w:space="0" w:color="auto"/>
            </w:tcBorders>
          </w:tcPr>
          <w:p w14:paraId="5FED1B86" w14:textId="77777777"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Not applicable in this reporting period</w:t>
            </w:r>
          </w:p>
        </w:tc>
        <w:tc>
          <w:tcPr>
            <w:tcW w:w="990" w:type="dxa"/>
            <w:tcBorders>
              <w:top w:val="single" w:sz="4" w:space="0" w:color="auto"/>
              <w:left w:val="single" w:sz="4" w:space="0" w:color="auto"/>
              <w:bottom w:val="single" w:sz="12" w:space="0" w:color="auto"/>
              <w:right w:val="single" w:sz="12" w:space="0" w:color="auto"/>
            </w:tcBorders>
            <w:shd w:val="clear" w:color="auto" w:fill="CCFFFF"/>
          </w:tcPr>
          <w:p w14:paraId="2645C64A" w14:textId="77777777"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N/A</w:t>
            </w:r>
          </w:p>
        </w:tc>
      </w:tr>
      <w:tr w:rsidR="00441E81" w:rsidRPr="00B32EDE" w14:paraId="5E59BE9E" w14:textId="77777777" w:rsidTr="00800F38">
        <w:tc>
          <w:tcPr>
            <w:tcW w:w="4345" w:type="dxa"/>
            <w:tcBorders>
              <w:top w:val="single" w:sz="12" w:space="0" w:color="auto"/>
              <w:left w:val="single" w:sz="12" w:space="0" w:color="auto"/>
              <w:bottom w:val="single" w:sz="4" w:space="0" w:color="auto"/>
              <w:right w:val="single" w:sz="4" w:space="0" w:color="auto"/>
            </w:tcBorders>
          </w:tcPr>
          <w:p w14:paraId="654B8CB2" w14:textId="40C63F56" w:rsidR="00441E81" w:rsidRPr="001E7949" w:rsidRDefault="00441E81" w:rsidP="00441E81">
            <w:pPr>
              <w:rPr>
                <w:rFonts w:ascii="Arial" w:hAnsi="Arial" w:cs="Arial"/>
                <w:sz w:val="18"/>
                <w:szCs w:val="18"/>
              </w:rPr>
            </w:pPr>
            <w:r w:rsidRPr="001E7949">
              <w:rPr>
                <w:rFonts w:ascii="Arial" w:eastAsia="Arial" w:hAnsi="Arial" w:cs="Arial"/>
                <w:b/>
                <w:sz w:val="18"/>
                <w:szCs w:val="18"/>
              </w:rPr>
              <w:t>Outcome 5.1: Project Management</w:t>
            </w:r>
          </w:p>
        </w:tc>
        <w:tc>
          <w:tcPr>
            <w:tcW w:w="1170" w:type="dxa"/>
            <w:tcBorders>
              <w:top w:val="single" w:sz="12" w:space="0" w:color="auto"/>
              <w:left w:val="single" w:sz="4" w:space="0" w:color="auto"/>
              <w:bottom w:val="single" w:sz="4" w:space="0" w:color="auto"/>
              <w:right w:val="single" w:sz="4" w:space="0" w:color="auto"/>
            </w:tcBorders>
          </w:tcPr>
          <w:p w14:paraId="1E617BFB" w14:textId="77777777" w:rsidR="00441E81" w:rsidRPr="007E1F68" w:rsidRDefault="00441E81" w:rsidP="00441E81">
            <w:pPr>
              <w:rPr>
                <w:rFonts w:ascii="Arial" w:hAnsi="Arial" w:cs="Arial"/>
                <w:sz w:val="18"/>
                <w:szCs w:val="18"/>
                <w:lang w:val="en-GB"/>
              </w:rPr>
            </w:pPr>
          </w:p>
        </w:tc>
        <w:tc>
          <w:tcPr>
            <w:tcW w:w="1620" w:type="dxa"/>
            <w:tcBorders>
              <w:top w:val="single" w:sz="12" w:space="0" w:color="auto"/>
              <w:left w:val="single" w:sz="4" w:space="0" w:color="auto"/>
              <w:bottom w:val="single" w:sz="4" w:space="0" w:color="auto"/>
              <w:right w:val="single" w:sz="4" w:space="0" w:color="auto"/>
            </w:tcBorders>
          </w:tcPr>
          <w:p w14:paraId="1CDE1491" w14:textId="77777777" w:rsidR="00441E81" w:rsidRPr="007E1F68" w:rsidRDefault="00441E81" w:rsidP="00441E81">
            <w:pPr>
              <w:rPr>
                <w:rFonts w:ascii="Arial" w:hAnsi="Arial" w:cs="Arial"/>
                <w:sz w:val="18"/>
                <w:szCs w:val="18"/>
                <w:lang w:val="en-GB"/>
              </w:rPr>
            </w:pPr>
          </w:p>
        </w:tc>
        <w:tc>
          <w:tcPr>
            <w:tcW w:w="1620" w:type="dxa"/>
            <w:tcBorders>
              <w:top w:val="single" w:sz="12" w:space="0" w:color="auto"/>
              <w:left w:val="single" w:sz="4" w:space="0" w:color="auto"/>
              <w:bottom w:val="single" w:sz="4" w:space="0" w:color="auto"/>
              <w:right w:val="single" w:sz="4" w:space="0" w:color="auto"/>
            </w:tcBorders>
          </w:tcPr>
          <w:p w14:paraId="0EC7C3FD" w14:textId="77777777" w:rsidR="00441E81" w:rsidRPr="007E1F68" w:rsidRDefault="00441E81" w:rsidP="00441E81">
            <w:pPr>
              <w:rPr>
                <w:rFonts w:ascii="Arial" w:hAnsi="Arial" w:cs="Arial"/>
                <w:sz w:val="18"/>
                <w:szCs w:val="18"/>
                <w:lang w:val="en-GB"/>
              </w:rPr>
            </w:pPr>
          </w:p>
        </w:tc>
        <w:tc>
          <w:tcPr>
            <w:tcW w:w="3690" w:type="dxa"/>
            <w:tcBorders>
              <w:top w:val="single" w:sz="12" w:space="0" w:color="auto"/>
              <w:left w:val="single" w:sz="4" w:space="0" w:color="auto"/>
              <w:bottom w:val="single" w:sz="4" w:space="0" w:color="auto"/>
              <w:right w:val="single" w:sz="4" w:space="0" w:color="auto"/>
            </w:tcBorders>
          </w:tcPr>
          <w:p w14:paraId="20B67510" w14:textId="77777777" w:rsidR="00441E81" w:rsidRPr="007E1F68" w:rsidRDefault="00441E81" w:rsidP="00441E81">
            <w:pPr>
              <w:rPr>
                <w:rFonts w:ascii="Arial" w:hAnsi="Arial" w:cs="Arial"/>
                <w:sz w:val="18"/>
                <w:szCs w:val="18"/>
                <w:lang w:val="en-GB"/>
              </w:rPr>
            </w:pPr>
          </w:p>
        </w:tc>
        <w:tc>
          <w:tcPr>
            <w:tcW w:w="990" w:type="dxa"/>
            <w:tcBorders>
              <w:top w:val="single" w:sz="12" w:space="0" w:color="auto"/>
              <w:left w:val="single" w:sz="4" w:space="0" w:color="auto"/>
              <w:bottom w:val="single" w:sz="4" w:space="0" w:color="auto"/>
              <w:right w:val="single" w:sz="12" w:space="0" w:color="auto"/>
            </w:tcBorders>
            <w:shd w:val="clear" w:color="auto" w:fill="CCFFFF"/>
          </w:tcPr>
          <w:p w14:paraId="12B5AA7A" w14:textId="77777777" w:rsidR="00441E81" w:rsidRPr="00EF3535" w:rsidRDefault="00441E81" w:rsidP="00441E81">
            <w:pPr>
              <w:rPr>
                <w:rFonts w:ascii="Arial" w:hAnsi="Arial" w:cs="Arial"/>
                <w:sz w:val="18"/>
                <w:szCs w:val="18"/>
                <w:highlight w:val="yellow"/>
                <w:lang w:val="en-GB"/>
              </w:rPr>
            </w:pPr>
          </w:p>
        </w:tc>
      </w:tr>
      <w:tr w:rsidR="00441E81" w:rsidRPr="00B32EDE" w14:paraId="78813369" w14:textId="77777777" w:rsidTr="00D344B1">
        <w:tc>
          <w:tcPr>
            <w:tcW w:w="4345" w:type="dxa"/>
            <w:tcBorders>
              <w:top w:val="single" w:sz="4" w:space="0" w:color="auto"/>
              <w:left w:val="single" w:sz="12" w:space="0" w:color="auto"/>
              <w:bottom w:val="single" w:sz="4" w:space="0" w:color="auto"/>
              <w:right w:val="single" w:sz="4" w:space="0" w:color="auto"/>
            </w:tcBorders>
          </w:tcPr>
          <w:p w14:paraId="44EAF082" w14:textId="77777777" w:rsidR="00441E81" w:rsidRPr="001E7949" w:rsidRDefault="00441E81" w:rsidP="00441E81">
            <w:pPr>
              <w:rPr>
                <w:rFonts w:ascii="Arial" w:hAnsi="Arial" w:cs="Arial"/>
                <w:sz w:val="18"/>
                <w:szCs w:val="18"/>
              </w:rPr>
            </w:pPr>
            <w:r w:rsidRPr="001E7949">
              <w:rPr>
                <w:rFonts w:ascii="Arial" w:hAnsi="Arial" w:cs="Arial"/>
                <w:sz w:val="18"/>
                <w:szCs w:val="18"/>
              </w:rPr>
              <w:t>Activity 5.1.2 Selection and appointment of NPC</w:t>
            </w:r>
          </w:p>
        </w:tc>
        <w:tc>
          <w:tcPr>
            <w:tcW w:w="1170" w:type="dxa"/>
            <w:tcBorders>
              <w:top w:val="single" w:sz="4" w:space="0" w:color="auto"/>
              <w:left w:val="single" w:sz="4" w:space="0" w:color="auto"/>
              <w:bottom w:val="single" w:sz="4" w:space="0" w:color="auto"/>
              <w:right w:val="single" w:sz="4" w:space="0" w:color="auto"/>
            </w:tcBorders>
          </w:tcPr>
          <w:p w14:paraId="04197EED"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30/09/2016</w:t>
            </w:r>
          </w:p>
        </w:tc>
        <w:tc>
          <w:tcPr>
            <w:tcW w:w="1620" w:type="dxa"/>
            <w:tcBorders>
              <w:top w:val="single" w:sz="4" w:space="0" w:color="auto"/>
              <w:left w:val="single" w:sz="4" w:space="0" w:color="auto"/>
              <w:bottom w:val="single" w:sz="4" w:space="0" w:color="auto"/>
              <w:right w:val="single" w:sz="4" w:space="0" w:color="auto"/>
            </w:tcBorders>
          </w:tcPr>
          <w:p w14:paraId="6126F973" w14:textId="7B958B97"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100%</w:t>
            </w:r>
          </w:p>
        </w:tc>
        <w:tc>
          <w:tcPr>
            <w:tcW w:w="1620" w:type="dxa"/>
            <w:tcBorders>
              <w:top w:val="single" w:sz="4" w:space="0" w:color="auto"/>
              <w:left w:val="single" w:sz="4" w:space="0" w:color="auto"/>
              <w:bottom w:val="single" w:sz="4" w:space="0" w:color="auto"/>
              <w:right w:val="single" w:sz="4" w:space="0" w:color="auto"/>
            </w:tcBorders>
          </w:tcPr>
          <w:p w14:paraId="2F3CA930" w14:textId="6372ECAB"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100%</w:t>
            </w:r>
          </w:p>
        </w:tc>
        <w:tc>
          <w:tcPr>
            <w:tcW w:w="3690" w:type="dxa"/>
            <w:tcBorders>
              <w:top w:val="single" w:sz="4" w:space="0" w:color="auto"/>
              <w:left w:val="single" w:sz="4" w:space="0" w:color="auto"/>
              <w:bottom w:val="single" w:sz="4" w:space="0" w:color="auto"/>
              <w:right w:val="single" w:sz="4" w:space="0" w:color="auto"/>
            </w:tcBorders>
          </w:tcPr>
          <w:p w14:paraId="45336C4E" w14:textId="4AEE49AA"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 xml:space="preserve">Full time NPC recruited at the end of the reporting period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60CECC51" w14:textId="77777777"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MS</w:t>
            </w:r>
          </w:p>
        </w:tc>
      </w:tr>
      <w:tr w:rsidR="00441E81" w:rsidRPr="00B32EDE" w14:paraId="36183D0E" w14:textId="77777777" w:rsidTr="00D344B1">
        <w:tc>
          <w:tcPr>
            <w:tcW w:w="4345" w:type="dxa"/>
            <w:tcBorders>
              <w:top w:val="single" w:sz="4" w:space="0" w:color="auto"/>
              <w:left w:val="single" w:sz="12" w:space="0" w:color="auto"/>
              <w:bottom w:val="single" w:sz="4" w:space="0" w:color="auto"/>
              <w:right w:val="single" w:sz="4" w:space="0" w:color="auto"/>
            </w:tcBorders>
          </w:tcPr>
          <w:p w14:paraId="0F9E4A3E" w14:textId="77777777" w:rsidR="00441E81" w:rsidRPr="001E7949" w:rsidRDefault="00441E81" w:rsidP="00441E81">
            <w:pPr>
              <w:rPr>
                <w:rFonts w:ascii="Arial" w:hAnsi="Arial" w:cs="Arial"/>
                <w:sz w:val="18"/>
                <w:szCs w:val="18"/>
              </w:rPr>
            </w:pPr>
            <w:r w:rsidRPr="001E7949">
              <w:rPr>
                <w:rFonts w:ascii="Arial" w:eastAsia="Arial" w:hAnsi="Arial" w:cs="Arial"/>
                <w:sz w:val="18"/>
                <w:szCs w:val="18"/>
              </w:rPr>
              <w:t>Activity 5.1.3.1: Plan and undertake a full project inception meeting to address capacity building related to relevant project methodologies, approaches and general technical guidance as well as project management and administration</w:t>
            </w:r>
          </w:p>
        </w:tc>
        <w:tc>
          <w:tcPr>
            <w:tcW w:w="1170" w:type="dxa"/>
            <w:tcBorders>
              <w:top w:val="single" w:sz="4" w:space="0" w:color="auto"/>
              <w:left w:val="single" w:sz="4" w:space="0" w:color="auto"/>
              <w:bottom w:val="single" w:sz="4" w:space="0" w:color="auto"/>
              <w:right w:val="single" w:sz="4" w:space="0" w:color="auto"/>
            </w:tcBorders>
          </w:tcPr>
          <w:p w14:paraId="4692F32E"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30/09/2016</w:t>
            </w:r>
          </w:p>
        </w:tc>
        <w:tc>
          <w:tcPr>
            <w:tcW w:w="1620" w:type="dxa"/>
            <w:tcBorders>
              <w:top w:val="single" w:sz="4" w:space="0" w:color="auto"/>
              <w:left w:val="single" w:sz="4" w:space="0" w:color="auto"/>
              <w:bottom w:val="single" w:sz="4" w:space="0" w:color="auto"/>
              <w:right w:val="single" w:sz="4" w:space="0" w:color="auto"/>
            </w:tcBorders>
          </w:tcPr>
          <w:p w14:paraId="0E881091" w14:textId="33192AEC"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100%</w:t>
            </w:r>
          </w:p>
        </w:tc>
        <w:tc>
          <w:tcPr>
            <w:tcW w:w="1620" w:type="dxa"/>
            <w:tcBorders>
              <w:top w:val="single" w:sz="4" w:space="0" w:color="auto"/>
              <w:left w:val="single" w:sz="4" w:space="0" w:color="auto"/>
              <w:bottom w:val="single" w:sz="4" w:space="0" w:color="auto"/>
              <w:right w:val="single" w:sz="4" w:space="0" w:color="auto"/>
            </w:tcBorders>
          </w:tcPr>
          <w:p w14:paraId="14F050E3" w14:textId="328CEE07"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100%</w:t>
            </w:r>
          </w:p>
        </w:tc>
        <w:tc>
          <w:tcPr>
            <w:tcW w:w="3690" w:type="dxa"/>
            <w:tcBorders>
              <w:top w:val="single" w:sz="4" w:space="0" w:color="auto"/>
              <w:left w:val="single" w:sz="4" w:space="0" w:color="auto"/>
              <w:bottom w:val="single" w:sz="4" w:space="0" w:color="auto"/>
              <w:right w:val="single" w:sz="4" w:space="0" w:color="auto"/>
            </w:tcBorders>
          </w:tcPr>
          <w:p w14:paraId="625BCF82" w14:textId="77777777"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 xml:space="preserve">Inception workshop held in February of 2016.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77348D28" w14:textId="77777777"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S</w:t>
            </w:r>
          </w:p>
        </w:tc>
      </w:tr>
      <w:tr w:rsidR="00441E81" w:rsidRPr="00B32EDE" w14:paraId="5E9146E4" w14:textId="77777777" w:rsidTr="00D344B1">
        <w:tc>
          <w:tcPr>
            <w:tcW w:w="4345" w:type="dxa"/>
            <w:tcBorders>
              <w:top w:val="single" w:sz="4" w:space="0" w:color="auto"/>
              <w:left w:val="single" w:sz="12" w:space="0" w:color="auto"/>
              <w:bottom w:val="single" w:sz="4" w:space="0" w:color="auto"/>
              <w:right w:val="single" w:sz="4" w:space="0" w:color="auto"/>
            </w:tcBorders>
          </w:tcPr>
          <w:p w14:paraId="5AEB0FEF" w14:textId="77777777" w:rsidR="00441E81" w:rsidRPr="001E7949" w:rsidRDefault="00441E81" w:rsidP="00441E81">
            <w:pPr>
              <w:rPr>
                <w:rFonts w:ascii="Arial" w:eastAsia="Arial" w:hAnsi="Arial" w:cs="Arial"/>
                <w:sz w:val="18"/>
                <w:szCs w:val="18"/>
              </w:rPr>
            </w:pPr>
            <w:r w:rsidRPr="001E7949">
              <w:rPr>
                <w:rFonts w:ascii="Arial" w:eastAsia="Arial" w:hAnsi="Arial" w:cs="Arial"/>
                <w:sz w:val="18"/>
                <w:szCs w:val="18"/>
              </w:rPr>
              <w:lastRenderedPageBreak/>
              <w:t>Activity 5.1.3.2: Establish and operate project budgeting and accounting system</w:t>
            </w:r>
          </w:p>
        </w:tc>
        <w:tc>
          <w:tcPr>
            <w:tcW w:w="1170" w:type="dxa"/>
            <w:tcBorders>
              <w:top w:val="single" w:sz="4" w:space="0" w:color="auto"/>
              <w:left w:val="single" w:sz="4" w:space="0" w:color="auto"/>
              <w:bottom w:val="single" w:sz="4" w:space="0" w:color="auto"/>
              <w:right w:val="single" w:sz="4" w:space="0" w:color="auto"/>
            </w:tcBorders>
          </w:tcPr>
          <w:p w14:paraId="06CF3977"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31/12/2016</w:t>
            </w:r>
          </w:p>
          <w:p w14:paraId="56DC4473" w14:textId="77777777" w:rsidR="00441E81" w:rsidRPr="007E1F68" w:rsidRDefault="00441E81" w:rsidP="00441E81">
            <w:pPr>
              <w:ind w:firstLine="720"/>
              <w:rPr>
                <w:rFonts w:ascii="Arial" w:hAnsi="Arial" w:cs="Arial"/>
                <w:sz w:val="18"/>
                <w:szCs w:val="18"/>
                <w:lang w:val="en-GB"/>
              </w:rPr>
            </w:pPr>
          </w:p>
        </w:tc>
        <w:tc>
          <w:tcPr>
            <w:tcW w:w="1620" w:type="dxa"/>
            <w:tcBorders>
              <w:top w:val="single" w:sz="4" w:space="0" w:color="auto"/>
              <w:left w:val="single" w:sz="4" w:space="0" w:color="auto"/>
              <w:bottom w:val="single" w:sz="4" w:space="0" w:color="auto"/>
              <w:right w:val="single" w:sz="4" w:space="0" w:color="auto"/>
            </w:tcBorders>
          </w:tcPr>
          <w:p w14:paraId="5B3ACEC9" w14:textId="67907E5E"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100%</w:t>
            </w:r>
          </w:p>
        </w:tc>
        <w:tc>
          <w:tcPr>
            <w:tcW w:w="1620" w:type="dxa"/>
            <w:tcBorders>
              <w:top w:val="single" w:sz="4" w:space="0" w:color="auto"/>
              <w:left w:val="single" w:sz="4" w:space="0" w:color="auto"/>
              <w:bottom w:val="single" w:sz="4" w:space="0" w:color="auto"/>
              <w:right w:val="single" w:sz="4" w:space="0" w:color="auto"/>
            </w:tcBorders>
          </w:tcPr>
          <w:p w14:paraId="7A1BDB25" w14:textId="63945244"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100%</w:t>
            </w:r>
          </w:p>
        </w:tc>
        <w:tc>
          <w:tcPr>
            <w:tcW w:w="3690" w:type="dxa"/>
            <w:tcBorders>
              <w:top w:val="single" w:sz="4" w:space="0" w:color="auto"/>
              <w:left w:val="single" w:sz="4" w:space="0" w:color="auto"/>
              <w:bottom w:val="single" w:sz="4" w:space="0" w:color="auto"/>
              <w:right w:val="single" w:sz="4" w:space="0" w:color="auto"/>
            </w:tcBorders>
          </w:tcPr>
          <w:p w14:paraId="19B30A63" w14:textId="77777777"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 xml:space="preserve">Anubis and internal finance officer in place.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04A239D5" w14:textId="77777777" w:rsidR="00441E81" w:rsidRPr="003C486A" w:rsidRDefault="00441E81" w:rsidP="00441E81">
            <w:pPr>
              <w:rPr>
                <w:rFonts w:ascii="Arial" w:hAnsi="Arial" w:cs="Arial"/>
                <w:sz w:val="18"/>
                <w:szCs w:val="18"/>
                <w:lang w:val="en-GB"/>
              </w:rPr>
            </w:pPr>
            <w:r w:rsidRPr="003C486A">
              <w:rPr>
                <w:rFonts w:ascii="Arial" w:hAnsi="Arial" w:cs="Arial"/>
                <w:sz w:val="18"/>
                <w:szCs w:val="18"/>
                <w:lang w:val="en-GB"/>
              </w:rPr>
              <w:t>S</w:t>
            </w:r>
          </w:p>
        </w:tc>
      </w:tr>
      <w:tr w:rsidR="00441E81" w:rsidRPr="00B32EDE" w14:paraId="3BA4C7AD" w14:textId="77777777" w:rsidTr="00D344B1">
        <w:tc>
          <w:tcPr>
            <w:tcW w:w="4345" w:type="dxa"/>
            <w:tcBorders>
              <w:top w:val="single" w:sz="4" w:space="0" w:color="auto"/>
              <w:left w:val="single" w:sz="12" w:space="0" w:color="auto"/>
              <w:bottom w:val="single" w:sz="4" w:space="0" w:color="auto"/>
              <w:right w:val="single" w:sz="4" w:space="0" w:color="auto"/>
            </w:tcBorders>
          </w:tcPr>
          <w:p w14:paraId="0659809C" w14:textId="77777777" w:rsidR="00441E81" w:rsidRPr="001E7949" w:rsidRDefault="00441E81" w:rsidP="00441E81">
            <w:pPr>
              <w:rPr>
                <w:rFonts w:ascii="Arial" w:eastAsia="Arial" w:hAnsi="Arial" w:cs="Arial"/>
                <w:sz w:val="18"/>
                <w:szCs w:val="18"/>
              </w:rPr>
            </w:pPr>
            <w:r w:rsidRPr="001E7949">
              <w:rPr>
                <w:rFonts w:ascii="Arial" w:eastAsia="Arial" w:hAnsi="Arial" w:cs="Arial"/>
                <w:sz w:val="18"/>
                <w:szCs w:val="18"/>
              </w:rPr>
              <w:t>Activity 5.1.3.3: Review and refine annual work plan with national project coordinator and national partners based on better understanding of local context in pilot sites and in-depth baseline</w:t>
            </w:r>
          </w:p>
        </w:tc>
        <w:tc>
          <w:tcPr>
            <w:tcW w:w="1170" w:type="dxa"/>
            <w:tcBorders>
              <w:top w:val="single" w:sz="4" w:space="0" w:color="auto"/>
              <w:left w:val="single" w:sz="4" w:space="0" w:color="auto"/>
              <w:bottom w:val="single" w:sz="4" w:space="0" w:color="auto"/>
              <w:right w:val="single" w:sz="4" w:space="0" w:color="auto"/>
            </w:tcBorders>
          </w:tcPr>
          <w:p w14:paraId="32A783BD"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4" w:space="0" w:color="auto"/>
              <w:right w:val="single" w:sz="4" w:space="0" w:color="auto"/>
            </w:tcBorders>
          </w:tcPr>
          <w:p w14:paraId="5F75C3CC" w14:textId="2D4CC5CC"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0%</w:t>
            </w:r>
          </w:p>
        </w:tc>
        <w:tc>
          <w:tcPr>
            <w:tcW w:w="1620" w:type="dxa"/>
            <w:tcBorders>
              <w:top w:val="single" w:sz="4" w:space="0" w:color="auto"/>
              <w:left w:val="single" w:sz="4" w:space="0" w:color="auto"/>
              <w:bottom w:val="single" w:sz="4" w:space="0" w:color="auto"/>
              <w:right w:val="single" w:sz="4" w:space="0" w:color="auto"/>
            </w:tcBorders>
          </w:tcPr>
          <w:p w14:paraId="43E556A8" w14:textId="4C24DEBB" w:rsidR="00441E81" w:rsidRPr="00E55CE2" w:rsidRDefault="00441E81" w:rsidP="00441E81">
            <w:pPr>
              <w:rPr>
                <w:rFonts w:ascii="Arial" w:hAnsi="Arial" w:cs="Arial"/>
                <w:sz w:val="18"/>
                <w:szCs w:val="18"/>
                <w:lang w:val="en-GB"/>
              </w:rPr>
            </w:pPr>
            <w:r w:rsidRPr="00E55CE2">
              <w:rPr>
                <w:rFonts w:ascii="Arial" w:hAnsi="Arial" w:cs="Arial"/>
                <w:sz w:val="18"/>
                <w:szCs w:val="18"/>
                <w:lang w:val="en-GB"/>
              </w:rPr>
              <w:t>25%</w:t>
            </w:r>
          </w:p>
        </w:tc>
        <w:tc>
          <w:tcPr>
            <w:tcW w:w="3690" w:type="dxa"/>
            <w:tcBorders>
              <w:top w:val="single" w:sz="4" w:space="0" w:color="auto"/>
              <w:left w:val="single" w:sz="4" w:space="0" w:color="auto"/>
              <w:bottom w:val="single" w:sz="4" w:space="0" w:color="auto"/>
              <w:right w:val="single" w:sz="4" w:space="0" w:color="auto"/>
            </w:tcBorders>
          </w:tcPr>
          <w:p w14:paraId="503A33F0" w14:textId="1D971D0A" w:rsidR="00441E81" w:rsidRPr="00441E81" w:rsidRDefault="00441E81" w:rsidP="00441E81">
            <w:pPr>
              <w:rPr>
                <w:rFonts w:ascii="Arial" w:hAnsi="Arial" w:cs="Arial"/>
                <w:sz w:val="18"/>
                <w:szCs w:val="18"/>
                <w:lang w:val="en-GB"/>
              </w:rPr>
            </w:pPr>
            <w:r w:rsidRPr="00441E81">
              <w:rPr>
                <w:rFonts w:ascii="Arial" w:hAnsi="Arial" w:cs="Arial"/>
                <w:sz w:val="18"/>
                <w:szCs w:val="18"/>
                <w:lang w:val="en-GB"/>
              </w:rPr>
              <w:t xml:space="preserve">Individual steering committee meeting were held during this reporting period.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63E74DE9" w14:textId="27BC9730" w:rsidR="00441E81" w:rsidRPr="00441E81" w:rsidRDefault="00441E81" w:rsidP="00441E81">
            <w:pPr>
              <w:rPr>
                <w:rFonts w:ascii="Arial" w:hAnsi="Arial" w:cs="Arial"/>
                <w:sz w:val="18"/>
                <w:szCs w:val="18"/>
                <w:lang w:val="en-GB"/>
              </w:rPr>
            </w:pPr>
            <w:r w:rsidRPr="00441E81">
              <w:rPr>
                <w:rFonts w:ascii="Arial" w:hAnsi="Arial" w:cs="Arial"/>
                <w:sz w:val="18"/>
                <w:szCs w:val="18"/>
                <w:lang w:val="en-GB"/>
              </w:rPr>
              <w:t>MS</w:t>
            </w:r>
          </w:p>
        </w:tc>
      </w:tr>
      <w:tr w:rsidR="00441E81" w:rsidRPr="00B32EDE" w14:paraId="7D874402" w14:textId="77777777" w:rsidTr="00D344B1">
        <w:tc>
          <w:tcPr>
            <w:tcW w:w="4345" w:type="dxa"/>
            <w:tcBorders>
              <w:top w:val="single" w:sz="4" w:space="0" w:color="auto"/>
              <w:left w:val="single" w:sz="12" w:space="0" w:color="auto"/>
              <w:bottom w:val="single" w:sz="4" w:space="0" w:color="auto"/>
              <w:right w:val="single" w:sz="4" w:space="0" w:color="auto"/>
            </w:tcBorders>
          </w:tcPr>
          <w:p w14:paraId="3B8CFE22" w14:textId="77777777" w:rsidR="00441E81" w:rsidRPr="001E7949" w:rsidRDefault="00441E81" w:rsidP="00441E81">
            <w:pPr>
              <w:rPr>
                <w:rFonts w:ascii="Arial" w:eastAsia="Arial" w:hAnsi="Arial" w:cs="Arial"/>
                <w:sz w:val="18"/>
                <w:szCs w:val="18"/>
              </w:rPr>
            </w:pPr>
            <w:r w:rsidRPr="001E7949">
              <w:rPr>
                <w:rFonts w:ascii="Arial" w:eastAsia="Arial" w:hAnsi="Arial" w:cs="Arial"/>
                <w:sz w:val="18"/>
                <w:szCs w:val="18"/>
              </w:rPr>
              <w:t>Activity 5.1.3.4: Establish project National Steering Committees and conduct regular meetings</w:t>
            </w:r>
          </w:p>
        </w:tc>
        <w:tc>
          <w:tcPr>
            <w:tcW w:w="1170" w:type="dxa"/>
            <w:tcBorders>
              <w:top w:val="single" w:sz="4" w:space="0" w:color="auto"/>
              <w:left w:val="single" w:sz="4" w:space="0" w:color="auto"/>
              <w:bottom w:val="single" w:sz="4" w:space="0" w:color="auto"/>
              <w:right w:val="single" w:sz="4" w:space="0" w:color="auto"/>
            </w:tcBorders>
          </w:tcPr>
          <w:p w14:paraId="2AFE205D"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4" w:space="0" w:color="auto"/>
              <w:right w:val="single" w:sz="4" w:space="0" w:color="auto"/>
            </w:tcBorders>
          </w:tcPr>
          <w:p w14:paraId="722C6A98" w14:textId="754D014B"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25%</w:t>
            </w:r>
          </w:p>
        </w:tc>
        <w:tc>
          <w:tcPr>
            <w:tcW w:w="1620" w:type="dxa"/>
            <w:tcBorders>
              <w:top w:val="single" w:sz="4" w:space="0" w:color="auto"/>
              <w:left w:val="single" w:sz="4" w:space="0" w:color="auto"/>
              <w:bottom w:val="single" w:sz="4" w:space="0" w:color="auto"/>
              <w:right w:val="single" w:sz="4" w:space="0" w:color="auto"/>
            </w:tcBorders>
          </w:tcPr>
          <w:p w14:paraId="2D024F1E" w14:textId="3D819895" w:rsidR="00441E81" w:rsidRPr="00E55CE2" w:rsidRDefault="00441E81" w:rsidP="00441E81">
            <w:pPr>
              <w:rPr>
                <w:rFonts w:ascii="Arial" w:hAnsi="Arial" w:cs="Arial"/>
                <w:sz w:val="18"/>
                <w:szCs w:val="18"/>
                <w:lang w:val="en-GB"/>
              </w:rPr>
            </w:pPr>
            <w:r w:rsidRPr="00E55CE2">
              <w:rPr>
                <w:rFonts w:ascii="Arial" w:hAnsi="Arial" w:cs="Arial"/>
                <w:sz w:val="18"/>
                <w:szCs w:val="18"/>
                <w:lang w:val="en-GB"/>
              </w:rPr>
              <w:t>30%</w:t>
            </w:r>
          </w:p>
        </w:tc>
        <w:tc>
          <w:tcPr>
            <w:tcW w:w="3690" w:type="dxa"/>
            <w:tcBorders>
              <w:top w:val="single" w:sz="4" w:space="0" w:color="auto"/>
              <w:left w:val="single" w:sz="4" w:space="0" w:color="auto"/>
              <w:bottom w:val="single" w:sz="4" w:space="0" w:color="auto"/>
              <w:right w:val="single" w:sz="4" w:space="0" w:color="auto"/>
            </w:tcBorders>
          </w:tcPr>
          <w:p w14:paraId="4CA1FC27" w14:textId="2FC74E24" w:rsidR="00441E81" w:rsidRPr="00441E81" w:rsidRDefault="00441E81" w:rsidP="00441E81">
            <w:pPr>
              <w:rPr>
                <w:rFonts w:ascii="Arial" w:hAnsi="Arial" w:cs="Arial"/>
                <w:sz w:val="18"/>
                <w:szCs w:val="18"/>
                <w:lang w:val="en-GB"/>
              </w:rPr>
            </w:pPr>
            <w:r w:rsidRPr="00441E81">
              <w:rPr>
                <w:rFonts w:ascii="Arial" w:hAnsi="Arial" w:cs="Arial"/>
                <w:sz w:val="18"/>
                <w:szCs w:val="18"/>
                <w:lang w:val="en-GB"/>
              </w:rPr>
              <w:t>Individual steering committee meeting were held during this reporting period.</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7D533E3A" w14:textId="77777777" w:rsidR="00441E81" w:rsidRPr="00441E81" w:rsidRDefault="00441E81" w:rsidP="00441E81">
            <w:pPr>
              <w:rPr>
                <w:rFonts w:ascii="Arial" w:hAnsi="Arial" w:cs="Arial"/>
                <w:sz w:val="18"/>
                <w:szCs w:val="18"/>
                <w:lang w:val="en-GB"/>
              </w:rPr>
            </w:pPr>
            <w:r w:rsidRPr="00441E81">
              <w:rPr>
                <w:rFonts w:ascii="Arial" w:hAnsi="Arial" w:cs="Arial"/>
                <w:sz w:val="18"/>
                <w:szCs w:val="18"/>
                <w:lang w:val="en-GB"/>
              </w:rPr>
              <w:t>S</w:t>
            </w:r>
          </w:p>
        </w:tc>
      </w:tr>
      <w:tr w:rsidR="00441E81" w:rsidRPr="00B32EDE" w14:paraId="54FFE7E0" w14:textId="77777777" w:rsidTr="00D344B1">
        <w:tc>
          <w:tcPr>
            <w:tcW w:w="4345" w:type="dxa"/>
            <w:tcBorders>
              <w:top w:val="single" w:sz="4" w:space="0" w:color="auto"/>
              <w:left w:val="single" w:sz="12" w:space="0" w:color="auto"/>
              <w:bottom w:val="single" w:sz="4" w:space="0" w:color="auto"/>
              <w:right w:val="single" w:sz="4" w:space="0" w:color="auto"/>
            </w:tcBorders>
          </w:tcPr>
          <w:p w14:paraId="4948F431" w14:textId="77777777" w:rsidR="00441E81" w:rsidRPr="001E7949" w:rsidRDefault="00441E81" w:rsidP="00441E81">
            <w:pPr>
              <w:rPr>
                <w:rFonts w:ascii="Arial" w:eastAsia="Arial" w:hAnsi="Arial" w:cs="Arial"/>
                <w:sz w:val="18"/>
                <w:szCs w:val="18"/>
              </w:rPr>
            </w:pPr>
            <w:r w:rsidRPr="001E7949">
              <w:rPr>
                <w:rFonts w:ascii="Arial" w:eastAsia="Arial" w:hAnsi="Arial" w:cs="Arial"/>
                <w:sz w:val="18"/>
                <w:szCs w:val="18"/>
              </w:rPr>
              <w:t>Activity 5.1.3.5: Establish other relevant committees including Site Committees and other committees, working groups identified for other project outputs</w:t>
            </w:r>
          </w:p>
        </w:tc>
        <w:tc>
          <w:tcPr>
            <w:tcW w:w="1170" w:type="dxa"/>
            <w:tcBorders>
              <w:top w:val="single" w:sz="4" w:space="0" w:color="auto"/>
              <w:left w:val="single" w:sz="4" w:space="0" w:color="auto"/>
              <w:bottom w:val="single" w:sz="4" w:space="0" w:color="auto"/>
              <w:right w:val="single" w:sz="4" w:space="0" w:color="auto"/>
            </w:tcBorders>
          </w:tcPr>
          <w:p w14:paraId="0ECCD232"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31/12/2019</w:t>
            </w:r>
          </w:p>
        </w:tc>
        <w:tc>
          <w:tcPr>
            <w:tcW w:w="1620" w:type="dxa"/>
            <w:tcBorders>
              <w:top w:val="single" w:sz="4" w:space="0" w:color="auto"/>
              <w:left w:val="single" w:sz="4" w:space="0" w:color="auto"/>
              <w:bottom w:val="single" w:sz="4" w:space="0" w:color="auto"/>
              <w:right w:val="single" w:sz="4" w:space="0" w:color="auto"/>
            </w:tcBorders>
          </w:tcPr>
          <w:p w14:paraId="62A88C32" w14:textId="60A02873"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0%</w:t>
            </w:r>
          </w:p>
        </w:tc>
        <w:tc>
          <w:tcPr>
            <w:tcW w:w="1620" w:type="dxa"/>
            <w:tcBorders>
              <w:top w:val="single" w:sz="4" w:space="0" w:color="auto"/>
              <w:left w:val="single" w:sz="4" w:space="0" w:color="auto"/>
              <w:bottom w:val="single" w:sz="4" w:space="0" w:color="auto"/>
              <w:right w:val="single" w:sz="4" w:space="0" w:color="auto"/>
            </w:tcBorders>
          </w:tcPr>
          <w:p w14:paraId="771757AA" w14:textId="0C0D95E5" w:rsidR="00441E81" w:rsidRPr="00E55CE2" w:rsidRDefault="00441E81" w:rsidP="00441E81">
            <w:pPr>
              <w:rPr>
                <w:rFonts w:ascii="Arial" w:hAnsi="Arial" w:cs="Arial"/>
                <w:sz w:val="18"/>
                <w:szCs w:val="18"/>
                <w:lang w:val="en-GB"/>
              </w:rPr>
            </w:pPr>
            <w:r w:rsidRPr="00E55CE2">
              <w:rPr>
                <w:rFonts w:ascii="Arial" w:hAnsi="Arial" w:cs="Arial"/>
                <w:sz w:val="18"/>
                <w:szCs w:val="18"/>
                <w:lang w:val="en-GB"/>
              </w:rPr>
              <w:t>25%</w:t>
            </w:r>
          </w:p>
        </w:tc>
        <w:tc>
          <w:tcPr>
            <w:tcW w:w="3690" w:type="dxa"/>
            <w:tcBorders>
              <w:top w:val="single" w:sz="4" w:space="0" w:color="auto"/>
              <w:left w:val="single" w:sz="4" w:space="0" w:color="auto"/>
              <w:bottom w:val="single" w:sz="4" w:space="0" w:color="auto"/>
              <w:right w:val="single" w:sz="4" w:space="0" w:color="auto"/>
            </w:tcBorders>
          </w:tcPr>
          <w:p w14:paraId="558B1E7A" w14:textId="003C2B5E" w:rsidR="00441E81" w:rsidRPr="00441E81" w:rsidRDefault="00441E81" w:rsidP="00441E81">
            <w:pPr>
              <w:rPr>
                <w:rFonts w:ascii="Arial" w:hAnsi="Arial" w:cs="Arial"/>
                <w:sz w:val="18"/>
                <w:szCs w:val="18"/>
                <w:lang w:val="en-GB"/>
              </w:rPr>
            </w:pPr>
            <w:r w:rsidRPr="00441E81">
              <w:rPr>
                <w:rFonts w:ascii="Arial" w:hAnsi="Arial" w:cs="Arial"/>
                <w:sz w:val="18"/>
                <w:szCs w:val="18"/>
                <w:lang w:val="en-GB"/>
              </w:rPr>
              <w:t xml:space="preserve">Individual steering committee meeting were held during this reporting period. BAIC formed subcommittees for aspects of components.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551D02C3" w14:textId="36156C11" w:rsidR="00441E81" w:rsidRPr="00441E81" w:rsidRDefault="00441E81" w:rsidP="00441E81">
            <w:pPr>
              <w:rPr>
                <w:rFonts w:ascii="Arial" w:hAnsi="Arial" w:cs="Arial"/>
                <w:sz w:val="18"/>
                <w:szCs w:val="18"/>
                <w:lang w:val="en-GB"/>
              </w:rPr>
            </w:pPr>
            <w:r w:rsidRPr="00441E81">
              <w:rPr>
                <w:rFonts w:ascii="Arial" w:hAnsi="Arial" w:cs="Arial"/>
                <w:sz w:val="18"/>
                <w:szCs w:val="18"/>
                <w:lang w:val="en-GB"/>
              </w:rPr>
              <w:t>MS</w:t>
            </w:r>
          </w:p>
        </w:tc>
      </w:tr>
      <w:tr w:rsidR="00441E81" w:rsidRPr="00B32EDE" w14:paraId="674FDCC4" w14:textId="77777777" w:rsidTr="00D344B1">
        <w:tc>
          <w:tcPr>
            <w:tcW w:w="4345" w:type="dxa"/>
            <w:tcBorders>
              <w:top w:val="single" w:sz="4" w:space="0" w:color="auto"/>
              <w:left w:val="single" w:sz="12" w:space="0" w:color="auto"/>
              <w:bottom w:val="single" w:sz="4" w:space="0" w:color="auto"/>
              <w:right w:val="single" w:sz="4" w:space="0" w:color="auto"/>
            </w:tcBorders>
          </w:tcPr>
          <w:p w14:paraId="786F71EF" w14:textId="77777777" w:rsidR="00441E81" w:rsidRPr="001E7949" w:rsidRDefault="00441E81" w:rsidP="00441E81">
            <w:pPr>
              <w:rPr>
                <w:rFonts w:ascii="Arial" w:eastAsia="Arial" w:hAnsi="Arial" w:cs="Arial"/>
                <w:sz w:val="18"/>
                <w:szCs w:val="18"/>
              </w:rPr>
            </w:pPr>
            <w:r w:rsidRPr="001E7949">
              <w:rPr>
                <w:rFonts w:ascii="Arial" w:eastAsia="Arial" w:hAnsi="Arial" w:cs="Arial"/>
                <w:sz w:val="18"/>
                <w:szCs w:val="18"/>
              </w:rPr>
              <w:t>Activity 5.1.3.6:  Finalize and disseminate project Communication Strategy</w:t>
            </w:r>
          </w:p>
        </w:tc>
        <w:tc>
          <w:tcPr>
            <w:tcW w:w="1170" w:type="dxa"/>
            <w:tcBorders>
              <w:top w:val="single" w:sz="4" w:space="0" w:color="auto"/>
              <w:left w:val="single" w:sz="4" w:space="0" w:color="auto"/>
              <w:bottom w:val="single" w:sz="4" w:space="0" w:color="auto"/>
              <w:right w:val="single" w:sz="4" w:space="0" w:color="auto"/>
            </w:tcBorders>
          </w:tcPr>
          <w:p w14:paraId="6672DDCD"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30/06/2019</w:t>
            </w:r>
          </w:p>
        </w:tc>
        <w:tc>
          <w:tcPr>
            <w:tcW w:w="1620" w:type="dxa"/>
            <w:tcBorders>
              <w:top w:val="single" w:sz="4" w:space="0" w:color="auto"/>
              <w:left w:val="single" w:sz="4" w:space="0" w:color="auto"/>
              <w:bottom w:val="single" w:sz="4" w:space="0" w:color="auto"/>
              <w:right w:val="single" w:sz="4" w:space="0" w:color="auto"/>
            </w:tcBorders>
          </w:tcPr>
          <w:p w14:paraId="5FB3E49A" w14:textId="7B3CB61D"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0%</w:t>
            </w:r>
          </w:p>
        </w:tc>
        <w:tc>
          <w:tcPr>
            <w:tcW w:w="1620" w:type="dxa"/>
            <w:tcBorders>
              <w:top w:val="single" w:sz="4" w:space="0" w:color="auto"/>
              <w:left w:val="single" w:sz="4" w:space="0" w:color="auto"/>
              <w:bottom w:val="single" w:sz="4" w:space="0" w:color="auto"/>
              <w:right w:val="single" w:sz="4" w:space="0" w:color="auto"/>
            </w:tcBorders>
          </w:tcPr>
          <w:p w14:paraId="1355CDB3" w14:textId="1F5858F7" w:rsidR="00441E81" w:rsidRPr="00E55CE2" w:rsidRDefault="00441E81" w:rsidP="00441E81">
            <w:pPr>
              <w:rPr>
                <w:rFonts w:ascii="Arial" w:hAnsi="Arial" w:cs="Arial"/>
                <w:sz w:val="18"/>
                <w:szCs w:val="18"/>
                <w:lang w:val="en-GB"/>
              </w:rPr>
            </w:pPr>
            <w:r w:rsidRPr="00E55CE2">
              <w:rPr>
                <w:rFonts w:ascii="Arial" w:hAnsi="Arial" w:cs="Arial"/>
                <w:sz w:val="18"/>
                <w:szCs w:val="18"/>
                <w:lang w:val="en-GB"/>
              </w:rPr>
              <w:t>100%</w:t>
            </w:r>
          </w:p>
        </w:tc>
        <w:tc>
          <w:tcPr>
            <w:tcW w:w="3690" w:type="dxa"/>
            <w:tcBorders>
              <w:top w:val="single" w:sz="4" w:space="0" w:color="auto"/>
              <w:left w:val="single" w:sz="4" w:space="0" w:color="auto"/>
              <w:bottom w:val="single" w:sz="4" w:space="0" w:color="auto"/>
              <w:right w:val="single" w:sz="4" w:space="0" w:color="auto"/>
            </w:tcBorders>
          </w:tcPr>
          <w:p w14:paraId="5DC11921" w14:textId="1B59CED4" w:rsidR="00441E81" w:rsidRPr="00441E81" w:rsidRDefault="00441E81" w:rsidP="00441E81">
            <w:pPr>
              <w:rPr>
                <w:rFonts w:ascii="Arial" w:hAnsi="Arial" w:cs="Arial"/>
                <w:sz w:val="18"/>
                <w:szCs w:val="18"/>
                <w:lang w:val="en-GB"/>
              </w:rPr>
            </w:pPr>
            <w:r w:rsidRPr="00441E81">
              <w:rPr>
                <w:rFonts w:ascii="Arial" w:eastAsia="Arial" w:hAnsi="Arial" w:cs="Arial"/>
                <w:sz w:val="18"/>
                <w:szCs w:val="18"/>
              </w:rPr>
              <w:t xml:space="preserve">Communication Strategy </w:t>
            </w:r>
            <w:r w:rsidRPr="00441E81">
              <w:rPr>
                <w:rFonts w:ascii="Arial" w:hAnsi="Arial" w:cs="Arial"/>
                <w:sz w:val="18"/>
                <w:szCs w:val="18"/>
                <w:lang w:val="en-GB"/>
              </w:rPr>
              <w:t xml:space="preserve">resolved.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53EDDD4E" w14:textId="06943586" w:rsidR="00441E81" w:rsidRPr="00441E81" w:rsidRDefault="00441E81" w:rsidP="00441E81">
            <w:pPr>
              <w:rPr>
                <w:rFonts w:ascii="Arial" w:hAnsi="Arial" w:cs="Arial"/>
                <w:sz w:val="18"/>
                <w:szCs w:val="18"/>
                <w:lang w:val="en-GB"/>
              </w:rPr>
            </w:pPr>
            <w:r w:rsidRPr="00441E81">
              <w:rPr>
                <w:rFonts w:ascii="Arial" w:hAnsi="Arial" w:cs="Arial"/>
                <w:sz w:val="18"/>
                <w:szCs w:val="18"/>
                <w:lang w:val="en-GB"/>
              </w:rPr>
              <w:t>MS</w:t>
            </w:r>
          </w:p>
        </w:tc>
      </w:tr>
      <w:tr w:rsidR="00441E81" w:rsidRPr="00B32EDE" w14:paraId="52EB00D3" w14:textId="77777777" w:rsidTr="00D344B1">
        <w:tc>
          <w:tcPr>
            <w:tcW w:w="4345" w:type="dxa"/>
            <w:tcBorders>
              <w:top w:val="single" w:sz="4" w:space="0" w:color="auto"/>
              <w:left w:val="single" w:sz="12" w:space="0" w:color="auto"/>
              <w:bottom w:val="single" w:sz="4" w:space="0" w:color="auto"/>
              <w:right w:val="single" w:sz="4" w:space="0" w:color="auto"/>
            </w:tcBorders>
          </w:tcPr>
          <w:p w14:paraId="7DD52676" w14:textId="77777777" w:rsidR="00441E81" w:rsidRPr="001E7949" w:rsidRDefault="00441E81" w:rsidP="00441E81">
            <w:pPr>
              <w:rPr>
                <w:rFonts w:ascii="Arial" w:eastAsia="Arial" w:hAnsi="Arial" w:cs="Arial"/>
                <w:sz w:val="18"/>
                <w:szCs w:val="18"/>
              </w:rPr>
            </w:pPr>
            <w:r w:rsidRPr="001E7949">
              <w:rPr>
                <w:rFonts w:ascii="Arial" w:eastAsia="Arial" w:hAnsi="Arial" w:cs="Arial"/>
                <w:sz w:val="18"/>
                <w:szCs w:val="18"/>
              </w:rPr>
              <w:t>Activity 5.1.3.7: Establish overall project Capacity Building Plan, including essential project management process-related training such as developing effective partnerships</w:t>
            </w:r>
          </w:p>
        </w:tc>
        <w:tc>
          <w:tcPr>
            <w:tcW w:w="1170" w:type="dxa"/>
            <w:tcBorders>
              <w:top w:val="single" w:sz="4" w:space="0" w:color="auto"/>
              <w:left w:val="single" w:sz="4" w:space="0" w:color="auto"/>
              <w:bottom w:val="single" w:sz="4" w:space="0" w:color="auto"/>
              <w:right w:val="single" w:sz="4" w:space="0" w:color="auto"/>
            </w:tcBorders>
          </w:tcPr>
          <w:p w14:paraId="75318635"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30/06/2019</w:t>
            </w:r>
          </w:p>
        </w:tc>
        <w:tc>
          <w:tcPr>
            <w:tcW w:w="1620" w:type="dxa"/>
            <w:tcBorders>
              <w:top w:val="single" w:sz="4" w:space="0" w:color="auto"/>
              <w:left w:val="single" w:sz="4" w:space="0" w:color="auto"/>
              <w:bottom w:val="single" w:sz="4" w:space="0" w:color="auto"/>
              <w:right w:val="single" w:sz="4" w:space="0" w:color="auto"/>
            </w:tcBorders>
          </w:tcPr>
          <w:p w14:paraId="07F69D83" w14:textId="63237DC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50%</w:t>
            </w:r>
          </w:p>
        </w:tc>
        <w:tc>
          <w:tcPr>
            <w:tcW w:w="1620" w:type="dxa"/>
            <w:tcBorders>
              <w:top w:val="single" w:sz="4" w:space="0" w:color="auto"/>
              <w:left w:val="single" w:sz="4" w:space="0" w:color="auto"/>
              <w:bottom w:val="single" w:sz="4" w:space="0" w:color="auto"/>
              <w:right w:val="single" w:sz="4" w:space="0" w:color="auto"/>
            </w:tcBorders>
          </w:tcPr>
          <w:p w14:paraId="1B05609E" w14:textId="5F606DBC" w:rsidR="00441E81" w:rsidRPr="00E55CE2" w:rsidRDefault="00441E81" w:rsidP="00441E81">
            <w:pPr>
              <w:rPr>
                <w:rFonts w:ascii="Arial" w:hAnsi="Arial" w:cs="Arial"/>
                <w:sz w:val="18"/>
                <w:szCs w:val="18"/>
                <w:lang w:val="en-GB"/>
              </w:rPr>
            </w:pPr>
            <w:r w:rsidRPr="00E55CE2">
              <w:rPr>
                <w:rFonts w:ascii="Arial" w:hAnsi="Arial" w:cs="Arial"/>
                <w:sz w:val="18"/>
                <w:szCs w:val="18"/>
                <w:lang w:val="en-GB"/>
              </w:rPr>
              <w:t>100%</w:t>
            </w:r>
          </w:p>
        </w:tc>
        <w:tc>
          <w:tcPr>
            <w:tcW w:w="3690" w:type="dxa"/>
            <w:tcBorders>
              <w:top w:val="single" w:sz="4" w:space="0" w:color="auto"/>
              <w:left w:val="single" w:sz="4" w:space="0" w:color="auto"/>
              <w:bottom w:val="single" w:sz="4" w:space="0" w:color="auto"/>
              <w:right w:val="single" w:sz="4" w:space="0" w:color="auto"/>
            </w:tcBorders>
          </w:tcPr>
          <w:p w14:paraId="38583F74" w14:textId="77777777" w:rsidR="00441E81" w:rsidRPr="00441E81" w:rsidRDefault="00441E81" w:rsidP="00441E81">
            <w:pPr>
              <w:rPr>
                <w:rFonts w:ascii="Arial" w:hAnsi="Arial" w:cs="Arial"/>
                <w:sz w:val="18"/>
                <w:szCs w:val="18"/>
                <w:lang w:val="en-GB"/>
              </w:rPr>
            </w:pPr>
            <w:r w:rsidRPr="00441E81">
              <w:rPr>
                <w:rFonts w:ascii="Arial" w:eastAsia="Arial" w:hAnsi="Arial" w:cs="Arial"/>
                <w:sz w:val="18"/>
                <w:szCs w:val="18"/>
              </w:rPr>
              <w:t xml:space="preserve">Capacity building plan identified. Effective partnerships have been arranged, Equipment has been donated and works have been carried out by various project partners </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2C870581" w14:textId="2F27AA9E" w:rsidR="00441E81" w:rsidRPr="00441E81" w:rsidRDefault="00441E81" w:rsidP="00441E81">
            <w:pPr>
              <w:rPr>
                <w:rFonts w:ascii="Arial" w:hAnsi="Arial" w:cs="Arial"/>
                <w:sz w:val="18"/>
                <w:szCs w:val="18"/>
                <w:lang w:val="en-GB"/>
              </w:rPr>
            </w:pPr>
            <w:r w:rsidRPr="00441E81">
              <w:rPr>
                <w:rFonts w:ascii="Arial" w:hAnsi="Arial" w:cs="Arial"/>
                <w:sz w:val="18"/>
                <w:szCs w:val="18"/>
                <w:lang w:val="en-GB"/>
              </w:rPr>
              <w:t>MS</w:t>
            </w:r>
          </w:p>
        </w:tc>
      </w:tr>
      <w:tr w:rsidR="00441E81" w:rsidRPr="00B32EDE" w14:paraId="1C9A88BF" w14:textId="77777777" w:rsidTr="00D344B1">
        <w:tc>
          <w:tcPr>
            <w:tcW w:w="4345" w:type="dxa"/>
            <w:tcBorders>
              <w:top w:val="single" w:sz="4" w:space="0" w:color="auto"/>
              <w:left w:val="single" w:sz="12" w:space="0" w:color="auto"/>
              <w:bottom w:val="single" w:sz="4" w:space="0" w:color="auto"/>
              <w:right w:val="single" w:sz="4" w:space="0" w:color="auto"/>
            </w:tcBorders>
          </w:tcPr>
          <w:p w14:paraId="1C8B8C20" w14:textId="77777777" w:rsidR="00441E81" w:rsidRPr="001E7949" w:rsidRDefault="00441E81" w:rsidP="00441E81">
            <w:pPr>
              <w:rPr>
                <w:rFonts w:ascii="Arial" w:eastAsia="Arial" w:hAnsi="Arial" w:cs="Arial"/>
                <w:sz w:val="18"/>
                <w:szCs w:val="18"/>
              </w:rPr>
            </w:pPr>
            <w:r w:rsidRPr="001E7949">
              <w:rPr>
                <w:rFonts w:ascii="Arial" w:eastAsia="Arial" w:hAnsi="Arial" w:cs="Arial"/>
                <w:sz w:val="18"/>
                <w:szCs w:val="18"/>
              </w:rPr>
              <w:t>Activity 5.1.4 Selection of subject matter specialists, experts, and consultants</w:t>
            </w:r>
          </w:p>
        </w:tc>
        <w:tc>
          <w:tcPr>
            <w:tcW w:w="1170" w:type="dxa"/>
            <w:tcBorders>
              <w:top w:val="single" w:sz="4" w:space="0" w:color="auto"/>
              <w:left w:val="single" w:sz="4" w:space="0" w:color="auto"/>
              <w:bottom w:val="single" w:sz="4" w:space="0" w:color="auto"/>
              <w:right w:val="single" w:sz="4" w:space="0" w:color="auto"/>
            </w:tcBorders>
          </w:tcPr>
          <w:p w14:paraId="308B6990" w14:textId="77777777"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30/06/2019</w:t>
            </w:r>
          </w:p>
        </w:tc>
        <w:tc>
          <w:tcPr>
            <w:tcW w:w="1620" w:type="dxa"/>
            <w:tcBorders>
              <w:top w:val="single" w:sz="4" w:space="0" w:color="auto"/>
              <w:left w:val="single" w:sz="4" w:space="0" w:color="auto"/>
              <w:bottom w:val="single" w:sz="4" w:space="0" w:color="auto"/>
              <w:right w:val="single" w:sz="4" w:space="0" w:color="auto"/>
            </w:tcBorders>
          </w:tcPr>
          <w:p w14:paraId="6F5D8D28" w14:textId="639D3640" w:rsidR="00441E81" w:rsidRPr="007E1F68" w:rsidRDefault="00441E81" w:rsidP="00441E81">
            <w:pPr>
              <w:rPr>
                <w:rFonts w:ascii="Arial" w:hAnsi="Arial" w:cs="Arial"/>
                <w:sz w:val="18"/>
                <w:szCs w:val="18"/>
                <w:lang w:val="en-GB"/>
              </w:rPr>
            </w:pPr>
            <w:r w:rsidRPr="007E1F68">
              <w:rPr>
                <w:rFonts w:ascii="Arial" w:hAnsi="Arial" w:cs="Arial"/>
                <w:sz w:val="18"/>
                <w:szCs w:val="18"/>
                <w:lang w:val="en-GB"/>
              </w:rPr>
              <w:t>25%</w:t>
            </w:r>
          </w:p>
        </w:tc>
        <w:tc>
          <w:tcPr>
            <w:tcW w:w="1620" w:type="dxa"/>
            <w:tcBorders>
              <w:top w:val="single" w:sz="4" w:space="0" w:color="auto"/>
              <w:left w:val="single" w:sz="4" w:space="0" w:color="auto"/>
              <w:bottom w:val="single" w:sz="4" w:space="0" w:color="auto"/>
              <w:right w:val="single" w:sz="4" w:space="0" w:color="auto"/>
            </w:tcBorders>
          </w:tcPr>
          <w:p w14:paraId="72FD1B2F" w14:textId="115EB385" w:rsidR="00441E81" w:rsidRPr="00E55CE2" w:rsidRDefault="00441E81" w:rsidP="00441E81">
            <w:pPr>
              <w:rPr>
                <w:rFonts w:ascii="Arial" w:hAnsi="Arial" w:cs="Arial"/>
                <w:sz w:val="18"/>
                <w:szCs w:val="18"/>
                <w:lang w:val="en-GB"/>
              </w:rPr>
            </w:pPr>
            <w:r w:rsidRPr="00E55CE2">
              <w:rPr>
                <w:rFonts w:ascii="Arial" w:hAnsi="Arial" w:cs="Arial"/>
                <w:sz w:val="18"/>
                <w:szCs w:val="18"/>
                <w:lang w:val="en-GB"/>
              </w:rPr>
              <w:t>75%</w:t>
            </w:r>
          </w:p>
        </w:tc>
        <w:tc>
          <w:tcPr>
            <w:tcW w:w="3690" w:type="dxa"/>
            <w:tcBorders>
              <w:top w:val="single" w:sz="4" w:space="0" w:color="auto"/>
              <w:left w:val="single" w:sz="4" w:space="0" w:color="auto"/>
              <w:bottom w:val="single" w:sz="4" w:space="0" w:color="auto"/>
              <w:right w:val="single" w:sz="4" w:space="0" w:color="auto"/>
            </w:tcBorders>
          </w:tcPr>
          <w:p w14:paraId="7308CA64" w14:textId="77777777" w:rsidR="00441E81" w:rsidRPr="00441E81" w:rsidRDefault="00441E81" w:rsidP="00441E81">
            <w:pPr>
              <w:rPr>
                <w:rFonts w:ascii="Arial" w:hAnsi="Arial" w:cs="Arial"/>
                <w:sz w:val="18"/>
                <w:szCs w:val="18"/>
                <w:lang w:val="en-GB"/>
              </w:rPr>
            </w:pPr>
            <w:r w:rsidRPr="00441E81">
              <w:rPr>
                <w:rFonts w:ascii="Arial" w:hAnsi="Arial" w:cs="Arial"/>
                <w:sz w:val="18"/>
                <w:szCs w:val="18"/>
                <w:lang w:val="en-GB"/>
              </w:rPr>
              <w:t>Subject specialists have been identified; they include ICCF, USGS, EPI, TNC, Creative Nassau and Consultant Bryan Manco as well as other Governmental organizations.  Works have been carried out with the various organization and individuals. DPP (Component 1 has consultant identified.)</w:t>
            </w:r>
          </w:p>
        </w:tc>
        <w:tc>
          <w:tcPr>
            <w:tcW w:w="990" w:type="dxa"/>
            <w:tcBorders>
              <w:top w:val="single" w:sz="4" w:space="0" w:color="auto"/>
              <w:left w:val="single" w:sz="4" w:space="0" w:color="auto"/>
              <w:bottom w:val="single" w:sz="4" w:space="0" w:color="auto"/>
              <w:right w:val="single" w:sz="12" w:space="0" w:color="auto"/>
            </w:tcBorders>
            <w:shd w:val="clear" w:color="auto" w:fill="CCFFFF"/>
          </w:tcPr>
          <w:p w14:paraId="334942F5" w14:textId="29D99DC5" w:rsidR="00441E81" w:rsidRPr="00441E81" w:rsidRDefault="00441E81" w:rsidP="00441E81">
            <w:pPr>
              <w:rPr>
                <w:rFonts w:ascii="Arial" w:hAnsi="Arial" w:cs="Arial"/>
                <w:sz w:val="18"/>
                <w:szCs w:val="18"/>
                <w:lang w:val="en-GB"/>
              </w:rPr>
            </w:pPr>
            <w:r w:rsidRPr="00441E81">
              <w:rPr>
                <w:rFonts w:ascii="Arial" w:hAnsi="Arial" w:cs="Arial"/>
                <w:sz w:val="18"/>
                <w:szCs w:val="18"/>
                <w:lang w:val="en-GB"/>
              </w:rPr>
              <w:t>MS</w:t>
            </w:r>
          </w:p>
        </w:tc>
      </w:tr>
    </w:tbl>
    <w:p w14:paraId="6F7CD5C2" w14:textId="77777777" w:rsidR="00D344B1" w:rsidRDefault="00D344B1" w:rsidP="00D344B1">
      <w:pPr>
        <w:rPr>
          <w:b/>
          <w:lang w:val="en-GB"/>
        </w:rPr>
      </w:pPr>
    </w:p>
    <w:p w14:paraId="5995DF76" w14:textId="65AA9632" w:rsidR="00D344B1" w:rsidRDefault="00D344B1">
      <w:pPr>
        <w:keepNext/>
        <w:rPr>
          <w:rFonts w:ascii="Arial" w:hAnsi="Arial" w:cs="Arial"/>
          <w:sz w:val="20"/>
          <w:szCs w:val="20"/>
          <w:lang w:val="en-GB"/>
        </w:rPr>
      </w:pPr>
    </w:p>
    <w:tbl>
      <w:tblPr>
        <w:tblpPr w:leftFromText="180" w:rightFromText="180" w:vertAnchor="text" w:horzAnchor="margin" w:tblpY="-66"/>
        <w:tblW w:w="134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4"/>
        <w:gridCol w:w="1174"/>
        <w:gridCol w:w="977"/>
        <w:gridCol w:w="10170"/>
      </w:tblGrid>
      <w:tr w:rsidR="00507AA0" w14:paraId="06B0F34F" w14:textId="77777777" w:rsidTr="00507AA0">
        <w:trPr>
          <w:cantSplit/>
        </w:trPr>
        <w:tc>
          <w:tcPr>
            <w:tcW w:w="1084" w:type="dxa"/>
            <w:shd w:val="clear" w:color="auto" w:fill="CCFFFF"/>
          </w:tcPr>
          <w:p w14:paraId="2713641F" w14:textId="77777777" w:rsidR="00507AA0" w:rsidRDefault="00507AA0" w:rsidP="00507AA0">
            <w:pPr>
              <w:rPr>
                <w:rFonts w:ascii="Arial" w:hAnsi="Arial" w:cs="Arial"/>
                <w:b/>
                <w:sz w:val="20"/>
                <w:szCs w:val="20"/>
                <w:lang w:val="en-GB"/>
              </w:rPr>
            </w:pPr>
            <w:r>
              <w:rPr>
                <w:rFonts w:ascii="Arial" w:hAnsi="Arial" w:cs="Arial"/>
                <w:b/>
                <w:sz w:val="20"/>
                <w:szCs w:val="20"/>
                <w:lang w:val="en-GB"/>
              </w:rPr>
              <w:t>FY2018 rating</w:t>
            </w:r>
            <w:r>
              <w:rPr>
                <w:rFonts w:ascii="Arial" w:hAnsi="Arial" w:cs="Arial"/>
                <w:b/>
                <w:sz w:val="20"/>
                <w:szCs w:val="20"/>
                <w:lang w:val="en-GB"/>
              </w:rPr>
              <w:br/>
            </w:r>
            <w:r w:rsidRPr="00D4691C">
              <w:rPr>
                <w:rFonts w:ascii="Arial" w:hAnsi="Arial" w:cs="Arial"/>
                <w:sz w:val="20"/>
                <w:szCs w:val="20"/>
                <w:lang w:val="en-GB"/>
              </w:rPr>
              <w:t>[previous]</w:t>
            </w:r>
          </w:p>
        </w:tc>
        <w:tc>
          <w:tcPr>
            <w:tcW w:w="1174" w:type="dxa"/>
            <w:shd w:val="clear" w:color="auto" w:fill="CCFFFF"/>
          </w:tcPr>
          <w:p w14:paraId="2DF4C04C" w14:textId="77777777" w:rsidR="00507AA0" w:rsidRDefault="00507AA0" w:rsidP="00507AA0">
            <w:pPr>
              <w:rPr>
                <w:rFonts w:ascii="Arial" w:hAnsi="Arial" w:cs="Arial"/>
                <w:b/>
                <w:color w:val="FF0000"/>
                <w:sz w:val="20"/>
                <w:szCs w:val="20"/>
                <w:lang w:val="en-GB"/>
              </w:rPr>
            </w:pPr>
            <w:r>
              <w:rPr>
                <w:rFonts w:ascii="Arial" w:hAnsi="Arial" w:cs="Arial"/>
                <w:b/>
                <w:sz w:val="20"/>
                <w:szCs w:val="20"/>
                <w:lang w:val="en-GB"/>
              </w:rPr>
              <w:t>FY2018 rating</w:t>
            </w:r>
            <w:r>
              <w:rPr>
                <w:rFonts w:ascii="Arial" w:hAnsi="Arial" w:cs="Arial"/>
                <w:b/>
                <w:sz w:val="20"/>
                <w:szCs w:val="20"/>
                <w:lang w:val="en-GB"/>
              </w:rPr>
              <w:br/>
            </w:r>
            <w:r w:rsidRPr="00D4691C">
              <w:rPr>
                <w:rFonts w:ascii="Arial" w:hAnsi="Arial" w:cs="Arial"/>
                <w:sz w:val="20"/>
                <w:szCs w:val="20"/>
                <w:lang w:val="en-GB"/>
              </w:rPr>
              <w:t>[previous]</w:t>
            </w:r>
          </w:p>
        </w:tc>
        <w:tc>
          <w:tcPr>
            <w:tcW w:w="977" w:type="dxa"/>
            <w:shd w:val="clear" w:color="auto" w:fill="CCFFFF"/>
          </w:tcPr>
          <w:p w14:paraId="2181DE95" w14:textId="77777777" w:rsidR="00507AA0" w:rsidRDefault="00507AA0" w:rsidP="00507AA0">
            <w:pPr>
              <w:rPr>
                <w:rFonts w:ascii="Arial" w:hAnsi="Arial" w:cs="Arial"/>
                <w:b/>
                <w:sz w:val="20"/>
                <w:szCs w:val="20"/>
                <w:lang w:val="en-GB"/>
              </w:rPr>
            </w:pPr>
            <w:r>
              <w:rPr>
                <w:rFonts w:ascii="Arial" w:hAnsi="Arial" w:cs="Arial"/>
                <w:b/>
                <w:sz w:val="20"/>
                <w:szCs w:val="20"/>
                <w:lang w:val="en-GB"/>
              </w:rPr>
              <w:t>FY2019 rating</w:t>
            </w:r>
          </w:p>
          <w:p w14:paraId="0E44ABBC" w14:textId="77777777" w:rsidR="00507AA0" w:rsidRDefault="00507AA0" w:rsidP="00507AA0">
            <w:pPr>
              <w:rPr>
                <w:rFonts w:ascii="Arial" w:hAnsi="Arial" w:cs="Arial"/>
                <w:b/>
                <w:color w:val="FF0000"/>
                <w:sz w:val="20"/>
                <w:szCs w:val="20"/>
                <w:lang w:val="en-GB"/>
              </w:rPr>
            </w:pPr>
            <w:r w:rsidRPr="00D4691C">
              <w:rPr>
                <w:rFonts w:ascii="Arial" w:hAnsi="Arial" w:cs="Arial"/>
                <w:sz w:val="20"/>
                <w:szCs w:val="20"/>
                <w:lang w:val="en-GB"/>
              </w:rPr>
              <w:t>[current]</w:t>
            </w:r>
          </w:p>
        </w:tc>
        <w:tc>
          <w:tcPr>
            <w:tcW w:w="10170" w:type="dxa"/>
            <w:shd w:val="clear" w:color="auto" w:fill="CCFFFF"/>
          </w:tcPr>
          <w:p w14:paraId="7B7D0836" w14:textId="77777777" w:rsidR="00507AA0" w:rsidRDefault="00507AA0" w:rsidP="00507AA0">
            <w:pPr>
              <w:rPr>
                <w:rFonts w:ascii="Arial" w:hAnsi="Arial" w:cs="Arial"/>
                <w:b/>
                <w:color w:val="FF0000"/>
                <w:sz w:val="20"/>
                <w:szCs w:val="20"/>
                <w:lang w:val="en-GB"/>
              </w:rPr>
            </w:pPr>
            <w:r>
              <w:rPr>
                <w:rFonts w:ascii="Arial" w:hAnsi="Arial" w:cs="Arial"/>
                <w:b/>
                <w:sz w:val="20"/>
                <w:szCs w:val="20"/>
                <w:lang w:val="en-GB"/>
              </w:rPr>
              <w:t>Justification of the current rating and explanation of reasons for change (positive or negative) since previous reporting periods</w:t>
            </w:r>
            <w:r w:rsidRPr="00663C7C">
              <w:rPr>
                <w:rFonts w:ascii="Arial" w:hAnsi="Arial" w:cs="Arial"/>
                <w:b/>
                <w:color w:val="4472C4"/>
                <w:sz w:val="20"/>
                <w:szCs w:val="20"/>
                <w:lang w:val="en-GB"/>
              </w:rPr>
              <w:t>.</w:t>
            </w:r>
          </w:p>
        </w:tc>
      </w:tr>
      <w:tr w:rsidR="00507AA0" w14:paraId="192D297B" w14:textId="77777777" w:rsidTr="00507AA0">
        <w:tc>
          <w:tcPr>
            <w:tcW w:w="1084" w:type="dxa"/>
          </w:tcPr>
          <w:p w14:paraId="4D72E28F" w14:textId="77777777" w:rsidR="00507AA0" w:rsidRDefault="00507AA0" w:rsidP="00507AA0">
            <w:pPr>
              <w:rPr>
                <w:rFonts w:ascii="Arial" w:hAnsi="Arial" w:cs="Arial"/>
                <w:sz w:val="20"/>
                <w:szCs w:val="20"/>
                <w:lang w:val="en-GB"/>
              </w:rPr>
            </w:pPr>
            <w:r>
              <w:rPr>
                <w:rFonts w:ascii="Arial" w:hAnsi="Arial" w:cs="Arial"/>
                <w:sz w:val="20"/>
                <w:szCs w:val="20"/>
                <w:lang w:val="en-GB"/>
              </w:rPr>
              <w:t>U</w:t>
            </w:r>
          </w:p>
        </w:tc>
        <w:tc>
          <w:tcPr>
            <w:tcW w:w="1174" w:type="dxa"/>
          </w:tcPr>
          <w:p w14:paraId="4B6A5F04" w14:textId="77777777" w:rsidR="00507AA0" w:rsidRDefault="00507AA0" w:rsidP="00507AA0">
            <w:pPr>
              <w:rPr>
                <w:rFonts w:ascii="Arial" w:hAnsi="Arial" w:cs="Arial"/>
                <w:sz w:val="20"/>
                <w:szCs w:val="20"/>
                <w:lang w:val="en-GB"/>
              </w:rPr>
            </w:pPr>
            <w:r>
              <w:rPr>
                <w:rFonts w:ascii="Arial" w:hAnsi="Arial" w:cs="Arial"/>
                <w:sz w:val="20"/>
                <w:szCs w:val="20"/>
                <w:lang w:val="en-GB"/>
              </w:rPr>
              <w:t>U</w:t>
            </w:r>
          </w:p>
        </w:tc>
        <w:tc>
          <w:tcPr>
            <w:tcW w:w="977" w:type="dxa"/>
          </w:tcPr>
          <w:p w14:paraId="4ACBF8D7" w14:textId="4723D9B8" w:rsidR="00507AA0" w:rsidRDefault="00507AA0" w:rsidP="00507AA0">
            <w:pPr>
              <w:rPr>
                <w:rFonts w:ascii="Arial" w:hAnsi="Arial" w:cs="Arial"/>
                <w:sz w:val="20"/>
                <w:szCs w:val="20"/>
                <w:lang w:val="en-GB"/>
              </w:rPr>
            </w:pPr>
            <w:r>
              <w:rPr>
                <w:rFonts w:ascii="Arial" w:hAnsi="Arial" w:cs="Arial"/>
                <w:sz w:val="20"/>
                <w:szCs w:val="20"/>
                <w:lang w:val="en-GB"/>
              </w:rPr>
              <w:t>U</w:t>
            </w:r>
          </w:p>
        </w:tc>
        <w:tc>
          <w:tcPr>
            <w:tcW w:w="10170" w:type="dxa"/>
          </w:tcPr>
          <w:p w14:paraId="0E162886" w14:textId="77777777" w:rsidR="00507AA0" w:rsidRDefault="00507AA0" w:rsidP="00507AA0">
            <w:pPr>
              <w:rPr>
                <w:rFonts w:ascii="Arial" w:hAnsi="Arial" w:cs="Arial"/>
                <w:color w:val="0070C0"/>
                <w:sz w:val="18"/>
                <w:szCs w:val="20"/>
                <w:lang w:val="en-GB"/>
              </w:rPr>
            </w:pPr>
            <w:r w:rsidRPr="00373DD6">
              <w:rPr>
                <w:rFonts w:ascii="Arial" w:hAnsi="Arial" w:cs="Arial"/>
                <w:color w:val="0070C0"/>
                <w:sz w:val="18"/>
                <w:szCs w:val="20"/>
                <w:lang w:val="en-GB"/>
              </w:rPr>
              <w:t>The rating of progress in the delivery of outputs should be assessed in terms of both quantity and quality. The assessment must consider ownership by, and usefulness to, intended beneficiaries and the timeliness of their delivery. Use the comments column to explain the reasons behind the success or shortcomings of the project in delivering its programmed outputs and meeting expected quality standards.</w:t>
            </w:r>
            <w:r>
              <w:rPr>
                <w:rFonts w:ascii="Arial" w:hAnsi="Arial" w:cs="Arial"/>
                <w:color w:val="0070C0"/>
                <w:sz w:val="18"/>
                <w:szCs w:val="20"/>
                <w:lang w:val="en-GB"/>
              </w:rPr>
              <w:t xml:space="preserve"> </w:t>
            </w:r>
          </w:p>
          <w:p w14:paraId="031D5D0C" w14:textId="77777777" w:rsidR="00507AA0" w:rsidRDefault="00507AA0" w:rsidP="00507AA0">
            <w:pPr>
              <w:rPr>
                <w:rFonts w:ascii="Arial" w:hAnsi="Arial" w:cs="Arial"/>
                <w:b/>
                <w:color w:val="0070C0"/>
                <w:sz w:val="20"/>
                <w:szCs w:val="20"/>
                <w:lang w:val="en-GB"/>
              </w:rPr>
            </w:pPr>
          </w:p>
          <w:p w14:paraId="188749F6" w14:textId="456455B0" w:rsidR="00507AA0" w:rsidRPr="00B55497" w:rsidRDefault="00507AA0" w:rsidP="00507AA0">
            <w:pPr>
              <w:rPr>
                <w:rFonts w:ascii="Arial" w:hAnsi="Arial" w:cs="Arial"/>
                <w:b/>
                <w:sz w:val="20"/>
                <w:szCs w:val="20"/>
                <w:lang w:val="en-GB"/>
              </w:rPr>
            </w:pPr>
            <w:r>
              <w:rPr>
                <w:rFonts w:ascii="Arial" w:hAnsi="Arial" w:cs="Arial"/>
                <w:sz w:val="20"/>
                <w:szCs w:val="20"/>
                <w:lang w:val="en-GB"/>
              </w:rPr>
              <w:t xml:space="preserve">The rating remains relatively unchanged on account of the fact that the project was essentially stalled due to lack of cash disbursements for the greater part of the PIR cycle.  Toward the start of 2019 the BEST Commission was able to bring outstanding reporting up to date which allowed for the release of the second cash advance to the project.  BAIC the agency responsible for component three are engaged several expert organizations to form subcommittees to further project works. The Forestry Unit the agency </w:t>
            </w:r>
            <w:r w:rsidRPr="00B85316">
              <w:rPr>
                <w:rFonts w:ascii="Arial" w:hAnsi="Arial" w:cs="Arial"/>
                <w:sz w:val="20"/>
                <w:szCs w:val="20"/>
                <w:lang w:val="en-GB"/>
              </w:rPr>
              <w:t xml:space="preserve">responsible for </w:t>
            </w:r>
            <w:r w:rsidRPr="009D492E">
              <w:rPr>
                <w:rFonts w:ascii="Arial" w:hAnsi="Arial" w:cs="Arial"/>
                <w:sz w:val="20"/>
                <w:szCs w:val="20"/>
                <w:lang w:val="en-GB"/>
              </w:rPr>
              <w:t>component two has</w:t>
            </w:r>
            <w:r w:rsidRPr="00B85316">
              <w:rPr>
                <w:rFonts w:ascii="Arial" w:hAnsi="Arial" w:cs="Arial"/>
                <w:sz w:val="20"/>
                <w:szCs w:val="20"/>
                <w:lang w:val="en-GB"/>
              </w:rPr>
              <w:t xml:space="preserve"> schedule consultants to advise on the many activities associated with </w:t>
            </w:r>
            <w:r w:rsidRPr="002052A9">
              <w:rPr>
                <w:rFonts w:ascii="Arial" w:hAnsi="Arial" w:cs="Arial"/>
                <w:sz w:val="20"/>
                <w:szCs w:val="20"/>
                <w:lang w:val="en-GB"/>
              </w:rPr>
              <w:t>component two.</w:t>
            </w:r>
            <w:r>
              <w:rPr>
                <w:rFonts w:ascii="Arial" w:hAnsi="Arial" w:cs="Arial"/>
                <w:b/>
                <w:sz w:val="20"/>
                <w:szCs w:val="20"/>
                <w:lang w:val="en-GB"/>
              </w:rPr>
              <w:t xml:space="preserve"> </w:t>
            </w:r>
          </w:p>
        </w:tc>
      </w:tr>
    </w:tbl>
    <w:p w14:paraId="5C50DE52" w14:textId="256DC7AF" w:rsidR="00D344B1" w:rsidRDefault="00D344B1">
      <w:pPr>
        <w:keepNext/>
        <w:rPr>
          <w:rFonts w:ascii="Arial" w:hAnsi="Arial" w:cs="Arial"/>
          <w:sz w:val="20"/>
          <w:szCs w:val="20"/>
          <w:lang w:val="en-GB"/>
        </w:rPr>
      </w:pPr>
    </w:p>
    <w:p w14:paraId="7F923A85" w14:textId="77777777" w:rsidR="00D344B1" w:rsidRDefault="00D344B1">
      <w:pPr>
        <w:keepNext/>
        <w:rPr>
          <w:rFonts w:ascii="Arial" w:hAnsi="Arial" w:cs="Arial"/>
          <w:sz w:val="20"/>
          <w:szCs w:val="20"/>
          <w:lang w:val="en-GB"/>
        </w:rPr>
      </w:pPr>
    </w:p>
    <w:p w14:paraId="1C2FA3D8" w14:textId="77777777" w:rsidR="00D344B1" w:rsidRDefault="00555A8C">
      <w:pPr>
        <w:keepNext/>
        <w:rPr>
          <w:ins w:id="9" w:author="Christopher Cox" w:date="2019-08-16T11:35:00Z"/>
          <w:rFonts w:ascii="Arial" w:hAnsi="Arial" w:cs="Arial"/>
          <w:b/>
          <w:bCs/>
          <w:sz w:val="20"/>
          <w:szCs w:val="20"/>
        </w:rPr>
      </w:pPr>
      <w:r w:rsidRPr="006C6BE3">
        <w:rPr>
          <w:rFonts w:ascii="Arial" w:hAnsi="Arial" w:cs="Arial"/>
          <w:b/>
          <w:bCs/>
          <w:sz w:val="20"/>
          <w:szCs w:val="20"/>
        </w:rPr>
        <w:t xml:space="preserve"> </w:t>
      </w:r>
    </w:p>
    <w:p w14:paraId="29A59F23" w14:textId="3A7B0305" w:rsidR="006C6BE3" w:rsidRPr="006C6BE3" w:rsidRDefault="006C6BE3">
      <w:pPr>
        <w:keepNext/>
        <w:rPr>
          <w:rFonts w:ascii="Arial" w:hAnsi="Arial" w:cs="Arial"/>
          <w:b/>
          <w:bCs/>
          <w:sz w:val="20"/>
          <w:szCs w:val="20"/>
        </w:rPr>
      </w:pPr>
      <w:r w:rsidRPr="006C6BE3">
        <w:rPr>
          <w:rFonts w:ascii="Arial" w:hAnsi="Arial" w:cs="Arial"/>
          <w:b/>
          <w:bCs/>
          <w:sz w:val="20"/>
          <w:szCs w:val="20"/>
        </w:rPr>
        <w:t>Risks in implementation</w:t>
      </w:r>
    </w:p>
    <w:p w14:paraId="51D6BC15" w14:textId="77777777" w:rsidR="00A30A23" w:rsidRDefault="00A30A23">
      <w:pPr>
        <w:keepNext/>
        <w:rPr>
          <w:rFonts w:ascii="Arial" w:hAnsi="Arial" w:cs="Arial"/>
          <w:sz w:val="20"/>
          <w:szCs w:val="20"/>
        </w:rPr>
      </w:pPr>
      <w:r>
        <w:rPr>
          <w:rFonts w:ascii="Arial" w:hAnsi="Arial" w:cs="Arial"/>
          <w:sz w:val="20"/>
          <w:szCs w:val="20"/>
        </w:rPr>
        <w:t xml:space="preserve">This section should be completed </w:t>
      </w:r>
      <w:r w:rsidR="0073217D">
        <w:rPr>
          <w:rFonts w:ascii="Arial" w:hAnsi="Arial" w:cs="Arial"/>
          <w:sz w:val="20"/>
          <w:szCs w:val="20"/>
        </w:rPr>
        <w:t xml:space="preserve">by the Project Manager </w:t>
      </w:r>
      <w:r w:rsidR="006C6BE3">
        <w:rPr>
          <w:rFonts w:ascii="Arial" w:hAnsi="Arial" w:cs="Arial"/>
          <w:sz w:val="20"/>
          <w:szCs w:val="20"/>
        </w:rPr>
        <w:t xml:space="preserve">and summarize </w:t>
      </w:r>
      <w:r w:rsidR="00C4588D">
        <w:rPr>
          <w:rFonts w:ascii="Arial" w:hAnsi="Arial" w:cs="Arial"/>
          <w:sz w:val="20"/>
          <w:szCs w:val="20"/>
        </w:rPr>
        <w:t>implementation risks (e.g. procurement delays, reputational risks etc).</w:t>
      </w:r>
    </w:p>
    <w:p w14:paraId="35FA5E93" w14:textId="6AAD64D1" w:rsidR="006C6BE3" w:rsidRDefault="006C6BE3" w:rsidP="006C6BE3">
      <w:pPr>
        <w:keepNext/>
        <w:rPr>
          <w:ins w:id="10" w:author="Christopher Cox" w:date="2019-08-16T11:35:00Z"/>
          <w:rFonts w:ascii="Arial" w:hAnsi="Arial" w:cs="Arial"/>
          <w:sz w:val="20"/>
          <w:szCs w:val="20"/>
        </w:rPr>
      </w:pPr>
      <w:r>
        <w:rPr>
          <w:rFonts w:ascii="Arial" w:hAnsi="Arial" w:cs="Arial"/>
          <w:sz w:val="20"/>
          <w:szCs w:val="20"/>
        </w:rPr>
        <w:t xml:space="preserve">The first column should be completed by the Project Manager and the </w:t>
      </w:r>
      <w:r w:rsidR="00C4588D">
        <w:rPr>
          <w:rFonts w:ascii="Arial" w:hAnsi="Arial" w:cs="Arial"/>
          <w:sz w:val="20"/>
          <w:szCs w:val="20"/>
        </w:rPr>
        <w:t>second</w:t>
      </w:r>
      <w:r>
        <w:rPr>
          <w:rFonts w:ascii="Arial" w:hAnsi="Arial" w:cs="Arial"/>
          <w:sz w:val="20"/>
          <w:szCs w:val="20"/>
        </w:rPr>
        <w:t xml:space="preserve"> column should summarize the recommendations that the Project Manager and Task Manager have agreed upon to address the problem/risk.  This section should inform the risk rating in section 3.3.</w:t>
      </w:r>
    </w:p>
    <w:p w14:paraId="712D8457" w14:textId="77777777" w:rsidR="00A30A23" w:rsidRDefault="00555A8C">
      <w:pPr>
        <w:keepNext/>
        <w:rPr>
          <w:rFonts w:ascii="Arial" w:hAnsi="Arial" w:cs="Arial"/>
          <w:sz w:val="20"/>
          <w:szCs w:val="20"/>
          <w:lang w:val="en-GB"/>
        </w:rPr>
      </w:pPr>
      <w:del w:id="11" w:author="Solomon Gibson" w:date="2019-08-26T12:07:00Z">
        <w:r w:rsidDel="00607610">
          <w:rPr>
            <w:rFonts w:ascii="Arial" w:hAnsi="Arial" w:cs="Arial"/>
            <w:sz w:val="20"/>
            <w:szCs w:val="20"/>
            <w:lang w:val="en-GB"/>
          </w:rPr>
          <w:br w:type="page"/>
        </w:r>
      </w:del>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4311"/>
        <w:gridCol w:w="2340"/>
        <w:gridCol w:w="2520"/>
      </w:tblGrid>
      <w:tr w:rsidR="00A30A23" w14:paraId="2ED03687" w14:textId="77777777" w:rsidTr="0073217D">
        <w:trPr>
          <w:tblHeader/>
        </w:trPr>
        <w:tc>
          <w:tcPr>
            <w:tcW w:w="4077" w:type="dxa"/>
            <w:shd w:val="clear" w:color="auto" w:fill="F3F3F3"/>
          </w:tcPr>
          <w:p w14:paraId="7A3AFDF4" w14:textId="77777777" w:rsidR="00A30A23" w:rsidRPr="009017C3" w:rsidRDefault="006C6BE3">
            <w:pPr>
              <w:rPr>
                <w:rFonts w:ascii="Arial" w:hAnsi="Arial" w:cs="Arial"/>
                <w:b/>
                <w:sz w:val="20"/>
                <w:szCs w:val="20"/>
                <w:lang w:val="en-GB"/>
              </w:rPr>
            </w:pPr>
            <w:r w:rsidRPr="009017C3">
              <w:rPr>
                <w:rFonts w:ascii="Arial" w:hAnsi="Arial" w:cs="Arial"/>
                <w:b/>
                <w:sz w:val="20"/>
                <w:szCs w:val="20"/>
                <w:lang w:val="en-GB"/>
              </w:rPr>
              <w:lastRenderedPageBreak/>
              <w:t>Problems/risks identified</w:t>
            </w:r>
          </w:p>
        </w:tc>
        <w:tc>
          <w:tcPr>
            <w:tcW w:w="4311" w:type="dxa"/>
            <w:shd w:val="clear" w:color="auto" w:fill="F3F3F3"/>
          </w:tcPr>
          <w:p w14:paraId="442D7FB0" w14:textId="77777777" w:rsidR="00A30A23" w:rsidRPr="009017C3" w:rsidRDefault="00C4588D">
            <w:pPr>
              <w:rPr>
                <w:rFonts w:ascii="Arial" w:hAnsi="Arial" w:cs="Arial"/>
                <w:b/>
                <w:sz w:val="20"/>
                <w:szCs w:val="20"/>
                <w:lang w:val="en-GB"/>
              </w:rPr>
            </w:pPr>
            <w:r w:rsidRPr="009017C3">
              <w:rPr>
                <w:rFonts w:ascii="Arial" w:hAnsi="Arial" w:cs="Arial"/>
                <w:b/>
                <w:sz w:val="20"/>
                <w:szCs w:val="20"/>
                <w:lang w:val="en-GB"/>
              </w:rPr>
              <w:t>Agreed r</w:t>
            </w:r>
            <w:r w:rsidR="0073217D" w:rsidRPr="009017C3">
              <w:rPr>
                <w:rFonts w:ascii="Arial" w:hAnsi="Arial" w:cs="Arial"/>
                <w:b/>
                <w:sz w:val="20"/>
                <w:szCs w:val="20"/>
                <w:lang w:val="en-GB"/>
              </w:rPr>
              <w:t>ecommended action</w:t>
            </w:r>
            <w:r w:rsidR="006C6BE3" w:rsidRPr="009017C3">
              <w:rPr>
                <w:rFonts w:ascii="Arial" w:hAnsi="Arial" w:cs="Arial"/>
                <w:b/>
                <w:sz w:val="20"/>
                <w:szCs w:val="20"/>
                <w:lang w:val="en-GB"/>
              </w:rPr>
              <w:t>s</w:t>
            </w:r>
          </w:p>
        </w:tc>
        <w:tc>
          <w:tcPr>
            <w:tcW w:w="2340" w:type="dxa"/>
            <w:shd w:val="clear" w:color="auto" w:fill="F3F3F3"/>
          </w:tcPr>
          <w:p w14:paraId="20885B21" w14:textId="77777777" w:rsidR="00A30A23" w:rsidRPr="009017C3" w:rsidRDefault="00A30A23">
            <w:pPr>
              <w:rPr>
                <w:rFonts w:ascii="Arial" w:hAnsi="Arial" w:cs="Arial"/>
                <w:b/>
                <w:sz w:val="20"/>
                <w:szCs w:val="20"/>
                <w:lang w:val="en-GB"/>
              </w:rPr>
            </w:pPr>
            <w:r w:rsidRPr="009017C3">
              <w:rPr>
                <w:rFonts w:ascii="Arial" w:hAnsi="Arial" w:cs="Arial"/>
                <w:b/>
                <w:sz w:val="20"/>
                <w:szCs w:val="20"/>
                <w:lang w:val="en-GB"/>
              </w:rPr>
              <w:t>By whom</w:t>
            </w:r>
          </w:p>
        </w:tc>
        <w:tc>
          <w:tcPr>
            <w:tcW w:w="2520" w:type="dxa"/>
            <w:shd w:val="clear" w:color="auto" w:fill="F3F3F3"/>
          </w:tcPr>
          <w:p w14:paraId="2A1CD2D0" w14:textId="77777777" w:rsidR="00A30A23" w:rsidRPr="009017C3" w:rsidRDefault="00A30A23">
            <w:pPr>
              <w:rPr>
                <w:rFonts w:ascii="Arial" w:hAnsi="Arial" w:cs="Arial"/>
                <w:b/>
                <w:sz w:val="20"/>
                <w:szCs w:val="20"/>
                <w:lang w:val="en-GB"/>
              </w:rPr>
            </w:pPr>
            <w:r w:rsidRPr="009017C3">
              <w:rPr>
                <w:rFonts w:ascii="Arial" w:hAnsi="Arial" w:cs="Arial"/>
                <w:b/>
                <w:sz w:val="20"/>
                <w:szCs w:val="20"/>
                <w:lang w:val="en-GB"/>
              </w:rPr>
              <w:t>When</w:t>
            </w:r>
          </w:p>
        </w:tc>
      </w:tr>
      <w:tr w:rsidR="00A30A23" w14:paraId="20ACE787" w14:textId="77777777" w:rsidTr="008F721F">
        <w:trPr>
          <w:trHeight w:val="1730"/>
        </w:trPr>
        <w:tc>
          <w:tcPr>
            <w:tcW w:w="4077" w:type="dxa"/>
          </w:tcPr>
          <w:p w14:paraId="04C89F08" w14:textId="460BC315" w:rsidR="006C1127" w:rsidRPr="00653F45" w:rsidRDefault="006C1127" w:rsidP="006C1127">
            <w:pPr>
              <w:keepNext/>
              <w:rPr>
                <w:rFonts w:ascii="Arial" w:hAnsi="Arial" w:cs="Arial"/>
                <w:sz w:val="20"/>
                <w:szCs w:val="20"/>
                <w:lang w:val="en-GB"/>
              </w:rPr>
            </w:pPr>
            <w:r w:rsidRPr="00653F45">
              <w:rPr>
                <w:rFonts w:ascii="Arial" w:hAnsi="Arial" w:cs="Arial"/>
                <w:sz w:val="20"/>
                <w:szCs w:val="20"/>
                <w:lang w:val="en-GB"/>
              </w:rPr>
              <w:t xml:space="preserve">Changes in Staff: There has been a number of changes to staff members which has affected continuity on project deliverables, when some individuals </w:t>
            </w:r>
            <w:r w:rsidR="000425E4" w:rsidRPr="00653F45">
              <w:rPr>
                <w:rFonts w:ascii="Arial" w:hAnsi="Arial" w:cs="Arial"/>
                <w:sz w:val="20"/>
                <w:szCs w:val="20"/>
                <w:lang w:val="en-GB"/>
              </w:rPr>
              <w:t>depart,</w:t>
            </w:r>
            <w:r w:rsidRPr="00653F45">
              <w:rPr>
                <w:rFonts w:ascii="Arial" w:hAnsi="Arial" w:cs="Arial"/>
                <w:sz w:val="20"/>
                <w:szCs w:val="20"/>
                <w:lang w:val="en-GB"/>
              </w:rPr>
              <w:t xml:space="preserve"> the</w:t>
            </w:r>
            <w:r w:rsidR="00653F45">
              <w:rPr>
                <w:rFonts w:ascii="Arial" w:hAnsi="Arial" w:cs="Arial"/>
                <w:sz w:val="20"/>
                <w:szCs w:val="20"/>
                <w:lang w:val="en-GB"/>
              </w:rPr>
              <w:t>y</w:t>
            </w:r>
            <w:r w:rsidRPr="00653F45">
              <w:rPr>
                <w:rFonts w:ascii="Arial" w:hAnsi="Arial" w:cs="Arial"/>
                <w:sz w:val="20"/>
                <w:szCs w:val="20"/>
                <w:lang w:val="en-GB"/>
              </w:rPr>
              <w:t xml:space="preserve"> can sometimes leave with a lot of institutional knowledge which can have a negative impact on the project. </w:t>
            </w:r>
          </w:p>
          <w:p w14:paraId="1F899C0C" w14:textId="77777777" w:rsidR="006C1127" w:rsidRPr="008F721F" w:rsidRDefault="006C1127" w:rsidP="006C1127">
            <w:pPr>
              <w:keepNext/>
              <w:ind w:left="720"/>
              <w:rPr>
                <w:rFonts w:ascii="Arial" w:hAnsi="Arial" w:cs="Arial"/>
                <w:sz w:val="20"/>
                <w:szCs w:val="20"/>
                <w:lang w:val="en-GB"/>
              </w:rPr>
            </w:pPr>
          </w:p>
          <w:p w14:paraId="7D343D4A" w14:textId="77777777" w:rsidR="00A30A23" w:rsidRPr="008F721F" w:rsidRDefault="00A30A23">
            <w:pPr>
              <w:rPr>
                <w:rFonts w:ascii="Arial" w:hAnsi="Arial" w:cs="Arial"/>
                <w:sz w:val="20"/>
                <w:szCs w:val="20"/>
                <w:lang w:val="en-GB"/>
              </w:rPr>
            </w:pPr>
          </w:p>
        </w:tc>
        <w:tc>
          <w:tcPr>
            <w:tcW w:w="4311" w:type="dxa"/>
          </w:tcPr>
          <w:p w14:paraId="58204448" w14:textId="32B6A797" w:rsidR="006C1127" w:rsidRPr="008F721F" w:rsidRDefault="008F721F" w:rsidP="006C1127">
            <w:pPr>
              <w:rPr>
                <w:rFonts w:ascii="Arial" w:hAnsi="Arial" w:cs="Arial"/>
                <w:sz w:val="18"/>
                <w:szCs w:val="18"/>
                <w:lang w:val="en-GB"/>
              </w:rPr>
            </w:pPr>
            <w:r>
              <w:rPr>
                <w:rFonts w:ascii="Arial" w:hAnsi="Arial" w:cs="Arial"/>
                <w:sz w:val="20"/>
                <w:szCs w:val="20"/>
                <w:lang w:val="en-GB"/>
              </w:rPr>
              <w:t xml:space="preserve">Vacating personnel should leave  </w:t>
            </w:r>
            <w:r w:rsidR="006C1127" w:rsidRPr="008F721F">
              <w:rPr>
                <w:rFonts w:ascii="Arial" w:hAnsi="Arial" w:cs="Arial"/>
                <w:sz w:val="20"/>
                <w:szCs w:val="20"/>
                <w:lang w:val="en-GB"/>
              </w:rPr>
              <w:t>clear</w:t>
            </w:r>
            <w:r>
              <w:rPr>
                <w:rFonts w:ascii="Arial" w:hAnsi="Arial" w:cs="Arial"/>
                <w:sz w:val="20"/>
                <w:szCs w:val="20"/>
                <w:lang w:val="en-GB"/>
              </w:rPr>
              <w:t xml:space="preserve"> and concise </w:t>
            </w:r>
            <w:r w:rsidRPr="008F721F">
              <w:rPr>
                <w:rFonts w:ascii="Arial" w:hAnsi="Arial" w:cs="Arial"/>
                <w:sz w:val="20"/>
                <w:szCs w:val="20"/>
                <w:lang w:val="en-GB"/>
              </w:rPr>
              <w:t>handover</w:t>
            </w:r>
            <w:r w:rsidR="006C1127" w:rsidRPr="008F721F">
              <w:rPr>
                <w:rFonts w:ascii="Arial" w:hAnsi="Arial" w:cs="Arial"/>
                <w:sz w:val="20"/>
                <w:szCs w:val="20"/>
                <w:lang w:val="en-GB"/>
              </w:rPr>
              <w:t xml:space="preserve"> notes</w:t>
            </w:r>
            <w:r>
              <w:rPr>
                <w:rFonts w:ascii="Arial" w:hAnsi="Arial" w:cs="Arial"/>
                <w:sz w:val="20"/>
                <w:szCs w:val="20"/>
                <w:lang w:val="en-GB"/>
              </w:rPr>
              <w:t xml:space="preserve"> for use by the incoming project managers. </w:t>
            </w:r>
            <w:r w:rsidR="000425E4">
              <w:rPr>
                <w:rFonts w:ascii="Arial" w:hAnsi="Arial" w:cs="Arial"/>
                <w:sz w:val="20"/>
                <w:szCs w:val="20"/>
                <w:lang w:val="en-GB"/>
              </w:rPr>
              <w:t xml:space="preserve">All historical project documents should be centralized and organized for easy handover. </w:t>
            </w:r>
            <w:r w:rsidR="00AC63CF" w:rsidRPr="008F721F">
              <w:rPr>
                <w:rFonts w:ascii="Arial" w:hAnsi="Arial" w:cs="Arial"/>
                <w:sz w:val="20"/>
                <w:szCs w:val="20"/>
                <w:lang w:val="en-GB"/>
              </w:rPr>
              <w:t xml:space="preserve"> </w:t>
            </w:r>
          </w:p>
          <w:p w14:paraId="18B38A20" w14:textId="43276BF7" w:rsidR="000D1C78" w:rsidRPr="008F721F" w:rsidRDefault="000D1C78" w:rsidP="006C1127">
            <w:pPr>
              <w:rPr>
                <w:rFonts w:ascii="Arial" w:hAnsi="Arial" w:cs="Arial"/>
                <w:sz w:val="20"/>
                <w:szCs w:val="20"/>
                <w:lang w:val="en-GB"/>
              </w:rPr>
            </w:pPr>
          </w:p>
          <w:p w14:paraId="68E8567F" w14:textId="77777777" w:rsidR="00A30A23" w:rsidRPr="008F721F" w:rsidRDefault="00A30A23" w:rsidP="008F721F">
            <w:pPr>
              <w:rPr>
                <w:rFonts w:ascii="Arial" w:hAnsi="Arial" w:cs="Arial"/>
                <w:sz w:val="20"/>
                <w:szCs w:val="20"/>
                <w:lang w:val="en-GB"/>
              </w:rPr>
            </w:pPr>
          </w:p>
        </w:tc>
        <w:tc>
          <w:tcPr>
            <w:tcW w:w="2340" w:type="dxa"/>
          </w:tcPr>
          <w:p w14:paraId="344B25E5" w14:textId="7C31ADFC" w:rsidR="00A30A23" w:rsidRPr="008F721F" w:rsidRDefault="000D1C78">
            <w:pPr>
              <w:rPr>
                <w:rFonts w:ascii="Arial" w:hAnsi="Arial" w:cs="Arial"/>
                <w:sz w:val="20"/>
                <w:szCs w:val="20"/>
                <w:lang w:val="en-GB"/>
              </w:rPr>
            </w:pPr>
            <w:r w:rsidRPr="008F721F">
              <w:rPr>
                <w:rFonts w:ascii="Arial" w:hAnsi="Arial" w:cs="Arial"/>
                <w:sz w:val="20"/>
                <w:szCs w:val="20"/>
                <w:lang w:val="en-GB"/>
              </w:rPr>
              <w:t>BEST Commission</w:t>
            </w:r>
          </w:p>
        </w:tc>
        <w:tc>
          <w:tcPr>
            <w:tcW w:w="2520" w:type="dxa"/>
          </w:tcPr>
          <w:p w14:paraId="41F9A147" w14:textId="4518C805" w:rsidR="00A30A23" w:rsidRPr="008F721F" w:rsidRDefault="00AB63D8">
            <w:pPr>
              <w:rPr>
                <w:rFonts w:ascii="Arial" w:hAnsi="Arial" w:cs="Arial"/>
                <w:sz w:val="20"/>
                <w:szCs w:val="20"/>
                <w:lang w:val="en-GB"/>
              </w:rPr>
            </w:pPr>
            <w:r w:rsidRPr="008F721F">
              <w:rPr>
                <w:rFonts w:ascii="Arial" w:hAnsi="Arial" w:cs="Arial"/>
                <w:sz w:val="20"/>
                <w:szCs w:val="20"/>
                <w:lang w:val="en-GB"/>
              </w:rPr>
              <w:t>July 2019</w:t>
            </w:r>
            <w:r w:rsidR="00E374E3" w:rsidRPr="008F721F">
              <w:rPr>
                <w:rFonts w:ascii="Arial" w:hAnsi="Arial" w:cs="Arial"/>
                <w:sz w:val="20"/>
                <w:szCs w:val="20"/>
                <w:lang w:val="en-GB"/>
              </w:rPr>
              <w:t xml:space="preserve"> </w:t>
            </w:r>
            <w:r w:rsidR="006C1127" w:rsidRPr="008F721F">
              <w:rPr>
                <w:rFonts w:ascii="Arial" w:hAnsi="Arial" w:cs="Arial"/>
                <w:sz w:val="20"/>
                <w:szCs w:val="20"/>
                <w:lang w:val="en-GB"/>
              </w:rPr>
              <w:t xml:space="preserve"> </w:t>
            </w:r>
          </w:p>
        </w:tc>
      </w:tr>
      <w:tr w:rsidR="000D1C78" w14:paraId="72F91A70" w14:textId="77777777" w:rsidTr="0073217D">
        <w:tc>
          <w:tcPr>
            <w:tcW w:w="4077" w:type="dxa"/>
          </w:tcPr>
          <w:p w14:paraId="4F3402D4" w14:textId="66B31B61" w:rsidR="000D1C78" w:rsidRPr="008F721F" w:rsidRDefault="000D1C78" w:rsidP="006C1127">
            <w:pPr>
              <w:keepNext/>
              <w:rPr>
                <w:rFonts w:ascii="Arial" w:hAnsi="Arial" w:cs="Arial"/>
                <w:sz w:val="20"/>
                <w:szCs w:val="20"/>
                <w:lang w:val="en-GB"/>
              </w:rPr>
            </w:pPr>
            <w:r w:rsidRPr="00653F45">
              <w:rPr>
                <w:rFonts w:ascii="Arial" w:hAnsi="Arial" w:cs="Arial"/>
                <w:sz w:val="20"/>
                <w:szCs w:val="20"/>
                <w:lang w:val="en-GB"/>
              </w:rPr>
              <w:t>Capacity limitation with the BEST Commission:  A key staff issue was that for an extended period over the project, it was managed by a staff member whose time was not solely dedicated to the management of the project and compromised responsiveness to the project needs.</w:t>
            </w:r>
          </w:p>
        </w:tc>
        <w:tc>
          <w:tcPr>
            <w:tcW w:w="4311" w:type="dxa"/>
          </w:tcPr>
          <w:p w14:paraId="7AA85607" w14:textId="5AB3A6D7" w:rsidR="00DB2ABA" w:rsidRPr="00F544CE" w:rsidRDefault="00D55A0B" w:rsidP="000D1C78">
            <w:pPr>
              <w:rPr>
                <w:rFonts w:ascii="Arial" w:hAnsi="Arial" w:cs="Arial"/>
                <w:sz w:val="18"/>
                <w:szCs w:val="18"/>
                <w:lang w:val="en-GB"/>
              </w:rPr>
            </w:pPr>
            <w:r w:rsidRPr="00A5099C">
              <w:rPr>
                <w:rFonts w:ascii="Arial" w:hAnsi="Arial" w:cs="Arial"/>
                <w:sz w:val="18"/>
                <w:szCs w:val="18"/>
                <w:lang w:val="en-GB"/>
              </w:rPr>
              <w:t>Orient</w:t>
            </w:r>
            <w:r w:rsidR="00AC63CF" w:rsidRPr="00D53F23">
              <w:rPr>
                <w:rFonts w:ascii="Arial" w:hAnsi="Arial" w:cs="Arial"/>
                <w:sz w:val="18"/>
                <w:szCs w:val="18"/>
                <w:lang w:val="en-GB"/>
              </w:rPr>
              <w:t xml:space="preserve"> </w:t>
            </w:r>
            <w:r w:rsidR="000D1C78" w:rsidRPr="00D53F23">
              <w:rPr>
                <w:rFonts w:ascii="Arial" w:hAnsi="Arial" w:cs="Arial"/>
                <w:sz w:val="18"/>
                <w:szCs w:val="18"/>
                <w:lang w:val="en-GB"/>
              </w:rPr>
              <w:t xml:space="preserve">the incoming project manager by the management of the BEST Commission (particularly by the staff member who previously held the role of PM).  </w:t>
            </w:r>
          </w:p>
          <w:p w14:paraId="42BB69E5" w14:textId="77777777" w:rsidR="00DB2ABA" w:rsidRPr="00C302AA" w:rsidRDefault="00DB2ABA" w:rsidP="000D1C78">
            <w:pPr>
              <w:rPr>
                <w:rFonts w:ascii="Arial" w:hAnsi="Arial" w:cs="Arial"/>
                <w:sz w:val="18"/>
                <w:szCs w:val="18"/>
                <w:lang w:val="en-GB"/>
              </w:rPr>
            </w:pPr>
          </w:p>
          <w:p w14:paraId="6C72F402" w14:textId="53056CE4" w:rsidR="000D1C78" w:rsidRPr="00C302AA" w:rsidRDefault="000D1C78" w:rsidP="000D1C78">
            <w:pPr>
              <w:rPr>
                <w:rFonts w:ascii="Arial" w:hAnsi="Arial" w:cs="Arial"/>
                <w:sz w:val="20"/>
                <w:szCs w:val="20"/>
                <w:lang w:val="en-GB"/>
              </w:rPr>
            </w:pPr>
            <w:r w:rsidRPr="00C302AA">
              <w:rPr>
                <w:rFonts w:ascii="Arial" w:hAnsi="Arial" w:cs="Arial"/>
                <w:sz w:val="18"/>
                <w:szCs w:val="18"/>
                <w:lang w:val="en-GB"/>
              </w:rPr>
              <w:t xml:space="preserve">There needs to be an orientation to the reporting requirements (Anubis) by the UNEP’s team support in Panama and the Task Manager.  A specific session (by skype) </w:t>
            </w:r>
            <w:r w:rsidR="00DB2ABA" w:rsidRPr="00C302AA">
              <w:rPr>
                <w:rFonts w:ascii="Arial" w:hAnsi="Arial" w:cs="Arial"/>
                <w:sz w:val="18"/>
                <w:szCs w:val="18"/>
                <w:lang w:val="en-GB"/>
              </w:rPr>
              <w:t>to</w:t>
            </w:r>
            <w:r w:rsidRPr="00C302AA">
              <w:rPr>
                <w:rFonts w:ascii="Arial" w:hAnsi="Arial" w:cs="Arial"/>
                <w:sz w:val="18"/>
                <w:szCs w:val="18"/>
                <w:lang w:val="en-GB"/>
              </w:rPr>
              <w:t xml:space="preserve"> be organized with the possibility for further in-country support.</w:t>
            </w:r>
          </w:p>
          <w:p w14:paraId="195D62AC" w14:textId="77777777" w:rsidR="000D1C78" w:rsidRPr="00C302AA" w:rsidRDefault="000D1C78" w:rsidP="006C1127">
            <w:pPr>
              <w:rPr>
                <w:rFonts w:ascii="Arial" w:hAnsi="Arial" w:cs="Arial"/>
                <w:sz w:val="20"/>
                <w:szCs w:val="20"/>
                <w:lang w:val="en-GB"/>
              </w:rPr>
            </w:pPr>
          </w:p>
        </w:tc>
        <w:tc>
          <w:tcPr>
            <w:tcW w:w="2340" w:type="dxa"/>
          </w:tcPr>
          <w:p w14:paraId="2E9F2A4A" w14:textId="464E5848" w:rsidR="000D1C78" w:rsidRPr="00C302AA" w:rsidRDefault="000D1C78">
            <w:pPr>
              <w:rPr>
                <w:rFonts w:ascii="Arial" w:hAnsi="Arial" w:cs="Arial"/>
                <w:sz w:val="20"/>
                <w:szCs w:val="20"/>
                <w:lang w:val="en-GB"/>
              </w:rPr>
            </w:pPr>
            <w:r w:rsidRPr="00C302AA">
              <w:rPr>
                <w:rFonts w:ascii="Arial" w:hAnsi="Arial" w:cs="Arial"/>
                <w:sz w:val="20"/>
                <w:szCs w:val="20"/>
                <w:lang w:val="en-GB"/>
              </w:rPr>
              <w:t>BEST Commission; UNEP</w:t>
            </w:r>
          </w:p>
        </w:tc>
        <w:tc>
          <w:tcPr>
            <w:tcW w:w="2520" w:type="dxa"/>
          </w:tcPr>
          <w:p w14:paraId="1EF6A426" w14:textId="770410C4" w:rsidR="000D1C78" w:rsidRPr="00C302AA" w:rsidRDefault="00DB2ABA">
            <w:pPr>
              <w:rPr>
                <w:rFonts w:ascii="Arial" w:hAnsi="Arial" w:cs="Arial"/>
                <w:sz w:val="20"/>
                <w:szCs w:val="20"/>
                <w:lang w:val="en-GB"/>
              </w:rPr>
            </w:pPr>
            <w:r w:rsidRPr="00C302AA">
              <w:rPr>
                <w:rFonts w:ascii="Arial" w:hAnsi="Arial" w:cs="Arial"/>
                <w:sz w:val="20"/>
                <w:szCs w:val="20"/>
                <w:lang w:val="en-GB"/>
              </w:rPr>
              <w:t>PM to be installed by mid-July.</w:t>
            </w:r>
          </w:p>
          <w:p w14:paraId="26F01B2B" w14:textId="77777777" w:rsidR="00DB2ABA" w:rsidRPr="00C302AA" w:rsidRDefault="00DB2ABA">
            <w:pPr>
              <w:rPr>
                <w:rFonts w:ascii="Arial" w:hAnsi="Arial" w:cs="Arial"/>
                <w:sz w:val="20"/>
                <w:szCs w:val="20"/>
                <w:lang w:val="en-GB"/>
              </w:rPr>
            </w:pPr>
          </w:p>
          <w:p w14:paraId="2B262F80" w14:textId="4DFA84C7" w:rsidR="00DB2ABA" w:rsidRPr="00C302AA" w:rsidRDefault="00DB2ABA">
            <w:pPr>
              <w:rPr>
                <w:rFonts w:ascii="Arial" w:hAnsi="Arial" w:cs="Arial"/>
                <w:sz w:val="20"/>
                <w:szCs w:val="20"/>
                <w:lang w:val="en-GB"/>
              </w:rPr>
            </w:pPr>
            <w:r w:rsidRPr="00C302AA">
              <w:rPr>
                <w:rFonts w:ascii="Arial" w:hAnsi="Arial" w:cs="Arial"/>
                <w:sz w:val="20"/>
                <w:szCs w:val="20"/>
                <w:lang w:val="en-GB"/>
              </w:rPr>
              <w:t>Convene orientation activity for PM by early August</w:t>
            </w:r>
          </w:p>
        </w:tc>
      </w:tr>
      <w:tr w:rsidR="00A30A23" w14:paraId="67DB7B4D" w14:textId="77777777" w:rsidTr="0073217D">
        <w:tc>
          <w:tcPr>
            <w:tcW w:w="4077" w:type="dxa"/>
          </w:tcPr>
          <w:p w14:paraId="243AEB81" w14:textId="62BE5090" w:rsidR="006C1127" w:rsidRPr="00D53F23" w:rsidRDefault="006C1127" w:rsidP="006C1127">
            <w:pPr>
              <w:keepNext/>
              <w:rPr>
                <w:rFonts w:ascii="Arial" w:hAnsi="Arial" w:cs="Arial"/>
                <w:sz w:val="20"/>
                <w:szCs w:val="20"/>
                <w:lang w:val="en-GB"/>
              </w:rPr>
            </w:pPr>
            <w:r w:rsidRPr="00653F45">
              <w:rPr>
                <w:rFonts w:ascii="Arial" w:hAnsi="Arial" w:cs="Arial"/>
                <w:sz w:val="20"/>
                <w:szCs w:val="20"/>
                <w:lang w:val="en-GB"/>
              </w:rPr>
              <w:t xml:space="preserve">Lack of </w:t>
            </w:r>
            <w:r w:rsidR="000D1C78" w:rsidRPr="00653F45">
              <w:rPr>
                <w:rFonts w:ascii="Arial" w:hAnsi="Arial" w:cs="Arial"/>
                <w:sz w:val="20"/>
                <w:szCs w:val="20"/>
                <w:lang w:val="en-GB"/>
              </w:rPr>
              <w:t xml:space="preserve">cash </w:t>
            </w:r>
            <w:r w:rsidRPr="00653F45">
              <w:rPr>
                <w:rFonts w:ascii="Arial" w:hAnsi="Arial" w:cs="Arial"/>
                <w:sz w:val="20"/>
                <w:szCs w:val="20"/>
                <w:lang w:val="en-GB"/>
              </w:rPr>
              <w:t xml:space="preserve">Disbursement: The project has only received 2 cash disbursements from project inception, this has greatly affected the projects ability to execute its deliverables on time. </w:t>
            </w:r>
            <w:r w:rsidR="000D1C78" w:rsidRPr="008F721F">
              <w:rPr>
                <w:rFonts w:ascii="Arial" w:hAnsi="Arial" w:cs="Arial"/>
                <w:sz w:val="20"/>
                <w:szCs w:val="20"/>
                <w:lang w:val="en-GB"/>
              </w:rPr>
              <w:t>This however was linked to challenges in technical and financial reporting to UNEP upon which cash advances to the project de</w:t>
            </w:r>
            <w:r w:rsidR="000D1C78" w:rsidRPr="00A5099C">
              <w:rPr>
                <w:rFonts w:ascii="Arial" w:hAnsi="Arial" w:cs="Arial"/>
                <w:sz w:val="20"/>
                <w:szCs w:val="20"/>
                <w:lang w:val="en-GB"/>
              </w:rPr>
              <w:t>pended. Note point below.</w:t>
            </w:r>
          </w:p>
          <w:p w14:paraId="036975F4" w14:textId="77777777" w:rsidR="00A30A23" w:rsidRPr="00D53F23" w:rsidRDefault="00A30A23">
            <w:pPr>
              <w:rPr>
                <w:rFonts w:ascii="Arial" w:hAnsi="Arial" w:cs="Arial"/>
                <w:sz w:val="20"/>
                <w:szCs w:val="20"/>
                <w:lang w:val="en-GB"/>
              </w:rPr>
            </w:pPr>
          </w:p>
        </w:tc>
        <w:tc>
          <w:tcPr>
            <w:tcW w:w="4311" w:type="dxa"/>
          </w:tcPr>
          <w:p w14:paraId="353E4010" w14:textId="1A51E4A0" w:rsidR="00DB2ABA" w:rsidRPr="00C302AA" w:rsidRDefault="00DB2ABA" w:rsidP="000D1C78">
            <w:pPr>
              <w:rPr>
                <w:rFonts w:ascii="Arial" w:hAnsi="Arial" w:cs="Arial"/>
                <w:sz w:val="18"/>
                <w:szCs w:val="18"/>
                <w:lang w:val="en-GB"/>
              </w:rPr>
            </w:pPr>
            <w:r w:rsidRPr="00F544CE">
              <w:rPr>
                <w:rFonts w:ascii="Arial" w:hAnsi="Arial" w:cs="Arial"/>
                <w:sz w:val="18"/>
                <w:szCs w:val="18"/>
                <w:lang w:val="en-GB"/>
              </w:rPr>
              <w:t>BEST Commission (</w:t>
            </w:r>
            <w:r w:rsidRPr="00C302AA">
              <w:rPr>
                <w:rFonts w:ascii="Arial" w:hAnsi="Arial" w:cs="Arial"/>
                <w:sz w:val="18"/>
                <w:szCs w:val="18"/>
                <w:lang w:val="en-GB"/>
              </w:rPr>
              <w:t xml:space="preserve">PM) to send a letter to all partners advising of the ‘re-start’ of the project, particularly those partners waiting on cash inflow to recommence activities. </w:t>
            </w:r>
            <w:r w:rsidR="00A201E2" w:rsidRPr="00C302AA">
              <w:rPr>
                <w:rFonts w:ascii="Arial" w:hAnsi="Arial" w:cs="Arial"/>
                <w:sz w:val="18"/>
                <w:szCs w:val="18"/>
                <w:lang w:val="en-GB"/>
              </w:rPr>
              <w:t xml:space="preserve"> Advise/remind all partners on the periodic reporting requirements and provide needed templates for all reporting</w:t>
            </w:r>
          </w:p>
          <w:p w14:paraId="342A525C" w14:textId="77777777" w:rsidR="00DB2ABA" w:rsidRPr="00C302AA" w:rsidRDefault="00DB2ABA" w:rsidP="000D1C78">
            <w:pPr>
              <w:rPr>
                <w:rFonts w:ascii="Arial" w:hAnsi="Arial" w:cs="Arial"/>
                <w:sz w:val="18"/>
                <w:szCs w:val="18"/>
                <w:lang w:val="en-GB"/>
              </w:rPr>
            </w:pPr>
          </w:p>
          <w:p w14:paraId="2A766EE6" w14:textId="7332027A" w:rsidR="00AC63CF" w:rsidRPr="00C302AA" w:rsidRDefault="00DB2ABA" w:rsidP="000D1C78">
            <w:pPr>
              <w:rPr>
                <w:rFonts w:ascii="Arial" w:hAnsi="Arial" w:cs="Arial"/>
                <w:sz w:val="18"/>
                <w:szCs w:val="18"/>
                <w:lang w:val="en-GB"/>
              </w:rPr>
            </w:pPr>
            <w:r w:rsidRPr="00C302AA">
              <w:rPr>
                <w:rFonts w:ascii="Arial" w:hAnsi="Arial" w:cs="Arial"/>
                <w:sz w:val="18"/>
                <w:szCs w:val="18"/>
                <w:lang w:val="en-GB"/>
              </w:rPr>
              <w:t xml:space="preserve">PM to prepare a budget revision </w:t>
            </w:r>
            <w:r w:rsidR="00895CAE" w:rsidRPr="00C302AA">
              <w:rPr>
                <w:rFonts w:ascii="Arial" w:hAnsi="Arial" w:cs="Arial"/>
                <w:sz w:val="18"/>
                <w:szCs w:val="18"/>
                <w:lang w:val="en-GB"/>
              </w:rPr>
              <w:t xml:space="preserve">and workplan </w:t>
            </w:r>
            <w:r w:rsidRPr="00C302AA">
              <w:rPr>
                <w:rFonts w:ascii="Arial" w:hAnsi="Arial" w:cs="Arial"/>
                <w:sz w:val="18"/>
                <w:szCs w:val="18"/>
                <w:lang w:val="en-GB"/>
              </w:rPr>
              <w:t>for 2019 in consultation with partners</w:t>
            </w:r>
            <w:r w:rsidR="00AC63CF" w:rsidRPr="00C302AA">
              <w:rPr>
                <w:rFonts w:ascii="Arial" w:hAnsi="Arial" w:cs="Arial"/>
                <w:sz w:val="18"/>
                <w:szCs w:val="18"/>
                <w:lang w:val="en-GB"/>
              </w:rPr>
              <w:t xml:space="preserve"> for submission to UNEP.</w:t>
            </w:r>
          </w:p>
          <w:p w14:paraId="562C25E7" w14:textId="77777777" w:rsidR="00AC63CF" w:rsidRPr="00C302AA" w:rsidRDefault="00AC63CF" w:rsidP="000D1C78">
            <w:pPr>
              <w:rPr>
                <w:rFonts w:ascii="Arial" w:hAnsi="Arial" w:cs="Arial"/>
                <w:sz w:val="18"/>
                <w:szCs w:val="18"/>
                <w:lang w:val="en-GB"/>
              </w:rPr>
            </w:pPr>
          </w:p>
          <w:p w14:paraId="7EE359AE" w14:textId="620C2C26" w:rsidR="000D1C78" w:rsidRPr="00C302AA" w:rsidRDefault="00AC63CF" w:rsidP="000D1C78">
            <w:pPr>
              <w:rPr>
                <w:rFonts w:ascii="Arial" w:hAnsi="Arial" w:cs="Arial"/>
                <w:sz w:val="18"/>
                <w:szCs w:val="18"/>
                <w:lang w:val="en-GB"/>
              </w:rPr>
            </w:pPr>
            <w:r w:rsidRPr="00C302AA">
              <w:rPr>
                <w:rFonts w:ascii="Arial" w:hAnsi="Arial" w:cs="Arial"/>
                <w:sz w:val="18"/>
                <w:szCs w:val="18"/>
                <w:lang w:val="en-GB"/>
              </w:rPr>
              <w:t>PM to ensure that all quarterly expense reporting is completed within 2 weeks of the end of the period in Anubis.</w:t>
            </w:r>
            <w:r w:rsidR="00DB2ABA" w:rsidRPr="00C302AA">
              <w:rPr>
                <w:rFonts w:ascii="Arial" w:hAnsi="Arial" w:cs="Arial"/>
                <w:sz w:val="18"/>
                <w:szCs w:val="18"/>
                <w:lang w:val="en-GB"/>
              </w:rPr>
              <w:t xml:space="preserve"> </w:t>
            </w:r>
          </w:p>
          <w:p w14:paraId="216D93DD" w14:textId="77777777" w:rsidR="00A30A23" w:rsidRPr="00C302AA" w:rsidRDefault="00A30A23">
            <w:pPr>
              <w:rPr>
                <w:rFonts w:ascii="Arial" w:hAnsi="Arial" w:cs="Arial"/>
                <w:sz w:val="20"/>
                <w:szCs w:val="20"/>
                <w:lang w:val="en-GB"/>
              </w:rPr>
            </w:pPr>
          </w:p>
        </w:tc>
        <w:tc>
          <w:tcPr>
            <w:tcW w:w="2340" w:type="dxa"/>
          </w:tcPr>
          <w:p w14:paraId="03CE4FD8" w14:textId="77777777" w:rsidR="00A30A23" w:rsidRPr="00C302AA" w:rsidRDefault="006C1127">
            <w:pPr>
              <w:rPr>
                <w:rFonts w:ascii="Arial" w:hAnsi="Arial" w:cs="Arial"/>
                <w:sz w:val="20"/>
                <w:szCs w:val="20"/>
                <w:lang w:val="en-GB"/>
              </w:rPr>
            </w:pPr>
            <w:r w:rsidRPr="00C302AA">
              <w:rPr>
                <w:rFonts w:ascii="Arial" w:hAnsi="Arial" w:cs="Arial"/>
                <w:sz w:val="20"/>
                <w:szCs w:val="20"/>
                <w:lang w:val="en-GB"/>
              </w:rPr>
              <w:t xml:space="preserve">BEST Commission </w:t>
            </w:r>
          </w:p>
        </w:tc>
        <w:tc>
          <w:tcPr>
            <w:tcW w:w="2520" w:type="dxa"/>
          </w:tcPr>
          <w:p w14:paraId="396AB3A3" w14:textId="74FA1C3B" w:rsidR="00AB63D8" w:rsidRPr="00C302AA" w:rsidRDefault="00AB63D8">
            <w:pPr>
              <w:rPr>
                <w:rFonts w:ascii="Arial" w:hAnsi="Arial" w:cs="Arial"/>
                <w:sz w:val="20"/>
                <w:szCs w:val="20"/>
                <w:lang w:val="en-GB"/>
              </w:rPr>
            </w:pPr>
            <w:r w:rsidRPr="00C302AA">
              <w:rPr>
                <w:rFonts w:ascii="Arial" w:hAnsi="Arial" w:cs="Arial"/>
                <w:sz w:val="20"/>
                <w:szCs w:val="20"/>
                <w:lang w:val="en-GB"/>
              </w:rPr>
              <w:t>July 2019</w:t>
            </w:r>
          </w:p>
          <w:p w14:paraId="652022A4" w14:textId="77777777" w:rsidR="00AB63D8" w:rsidRPr="00C302AA" w:rsidRDefault="00AB63D8">
            <w:pPr>
              <w:rPr>
                <w:rFonts w:ascii="Arial" w:hAnsi="Arial" w:cs="Arial"/>
                <w:sz w:val="20"/>
                <w:szCs w:val="20"/>
                <w:lang w:val="en-GB"/>
              </w:rPr>
            </w:pPr>
          </w:p>
          <w:p w14:paraId="03FB9CC1" w14:textId="77777777" w:rsidR="00AB63D8" w:rsidRPr="00C302AA" w:rsidRDefault="00AB63D8">
            <w:pPr>
              <w:rPr>
                <w:rFonts w:ascii="Arial" w:hAnsi="Arial" w:cs="Arial"/>
                <w:sz w:val="20"/>
                <w:szCs w:val="20"/>
                <w:lang w:val="en-GB"/>
              </w:rPr>
            </w:pPr>
          </w:p>
          <w:p w14:paraId="6BC4067A" w14:textId="77777777" w:rsidR="00AB63D8" w:rsidRPr="00C302AA" w:rsidRDefault="00AB63D8">
            <w:pPr>
              <w:rPr>
                <w:rFonts w:ascii="Arial" w:hAnsi="Arial" w:cs="Arial"/>
                <w:sz w:val="20"/>
                <w:szCs w:val="20"/>
                <w:lang w:val="en-GB"/>
              </w:rPr>
            </w:pPr>
          </w:p>
          <w:p w14:paraId="6603ECC6" w14:textId="77777777" w:rsidR="00AB63D8" w:rsidRPr="00C302AA" w:rsidRDefault="00AB63D8">
            <w:pPr>
              <w:rPr>
                <w:rFonts w:ascii="Arial" w:hAnsi="Arial" w:cs="Arial"/>
                <w:sz w:val="20"/>
                <w:szCs w:val="20"/>
                <w:lang w:val="en-GB"/>
              </w:rPr>
            </w:pPr>
          </w:p>
          <w:p w14:paraId="5F9BE6D8" w14:textId="77777777" w:rsidR="00AB63D8" w:rsidRPr="00C302AA" w:rsidRDefault="00AB63D8">
            <w:pPr>
              <w:rPr>
                <w:rFonts w:ascii="Arial" w:hAnsi="Arial" w:cs="Arial"/>
                <w:sz w:val="20"/>
                <w:szCs w:val="20"/>
                <w:lang w:val="en-GB"/>
              </w:rPr>
            </w:pPr>
          </w:p>
          <w:p w14:paraId="407B8342" w14:textId="77777777" w:rsidR="00AB63D8" w:rsidRPr="00C302AA" w:rsidRDefault="00AB63D8">
            <w:pPr>
              <w:rPr>
                <w:rFonts w:ascii="Arial" w:hAnsi="Arial" w:cs="Arial"/>
                <w:sz w:val="20"/>
                <w:szCs w:val="20"/>
                <w:lang w:val="en-GB"/>
              </w:rPr>
            </w:pPr>
            <w:r w:rsidRPr="00C302AA">
              <w:rPr>
                <w:rFonts w:ascii="Arial" w:hAnsi="Arial" w:cs="Arial"/>
                <w:sz w:val="20"/>
                <w:szCs w:val="20"/>
                <w:lang w:val="en-GB"/>
              </w:rPr>
              <w:t>July 2019</w:t>
            </w:r>
          </w:p>
          <w:p w14:paraId="60BD6121" w14:textId="77777777" w:rsidR="00AB63D8" w:rsidRPr="00C302AA" w:rsidRDefault="00AB63D8">
            <w:pPr>
              <w:rPr>
                <w:rFonts w:ascii="Arial" w:hAnsi="Arial" w:cs="Arial"/>
                <w:sz w:val="20"/>
                <w:szCs w:val="20"/>
                <w:lang w:val="en-GB"/>
              </w:rPr>
            </w:pPr>
          </w:p>
          <w:p w14:paraId="3C9FD5D2" w14:textId="77777777" w:rsidR="00AB63D8" w:rsidRPr="00C302AA" w:rsidRDefault="00AB63D8">
            <w:pPr>
              <w:rPr>
                <w:rFonts w:ascii="Arial" w:hAnsi="Arial" w:cs="Arial"/>
                <w:sz w:val="20"/>
                <w:szCs w:val="20"/>
                <w:lang w:val="en-GB"/>
              </w:rPr>
            </w:pPr>
          </w:p>
          <w:p w14:paraId="1CD9BAAF" w14:textId="096BDD1C" w:rsidR="00A30A23" w:rsidRPr="00C302AA" w:rsidRDefault="00AB63D8">
            <w:pPr>
              <w:rPr>
                <w:rFonts w:ascii="Arial" w:hAnsi="Arial" w:cs="Arial"/>
                <w:sz w:val="20"/>
                <w:szCs w:val="20"/>
                <w:lang w:val="en-GB"/>
              </w:rPr>
            </w:pPr>
            <w:r w:rsidRPr="00C302AA">
              <w:rPr>
                <w:rFonts w:ascii="Arial" w:hAnsi="Arial" w:cs="Arial"/>
                <w:sz w:val="20"/>
                <w:szCs w:val="20"/>
                <w:lang w:val="en-GB"/>
              </w:rPr>
              <w:t xml:space="preserve">July 2019 for </w:t>
            </w:r>
            <w:r w:rsidR="00FD38E4" w:rsidRPr="00C302AA">
              <w:rPr>
                <w:rFonts w:ascii="Arial" w:hAnsi="Arial" w:cs="Arial"/>
                <w:sz w:val="20"/>
                <w:szCs w:val="20"/>
                <w:lang w:val="en-GB"/>
              </w:rPr>
              <w:t>Q2 reporting; follow-on</w:t>
            </w:r>
            <w:r w:rsidR="00E374E3" w:rsidRPr="00C302AA">
              <w:rPr>
                <w:rFonts w:ascii="Arial" w:hAnsi="Arial" w:cs="Arial"/>
                <w:sz w:val="20"/>
                <w:szCs w:val="20"/>
                <w:lang w:val="en-GB"/>
              </w:rPr>
              <w:t xml:space="preserve">  </w:t>
            </w:r>
          </w:p>
        </w:tc>
      </w:tr>
      <w:tr w:rsidR="00A30A23" w14:paraId="142F76BA" w14:textId="77777777" w:rsidTr="0073217D">
        <w:tc>
          <w:tcPr>
            <w:tcW w:w="4077" w:type="dxa"/>
          </w:tcPr>
          <w:p w14:paraId="6A162DDC" w14:textId="3A19EB49" w:rsidR="006C1127" w:rsidRPr="006C1127" w:rsidRDefault="006C1127" w:rsidP="006C1127">
            <w:pPr>
              <w:keepNext/>
              <w:rPr>
                <w:rFonts w:ascii="Arial" w:hAnsi="Arial" w:cs="Arial"/>
                <w:sz w:val="20"/>
                <w:szCs w:val="20"/>
                <w:lang w:val="en-GB"/>
              </w:rPr>
            </w:pPr>
            <w:r w:rsidRPr="006C1127">
              <w:rPr>
                <w:rFonts w:ascii="Arial" w:hAnsi="Arial" w:cs="Arial"/>
                <w:sz w:val="20"/>
                <w:szCs w:val="20"/>
                <w:lang w:val="en-GB"/>
              </w:rPr>
              <w:lastRenderedPageBreak/>
              <w:t>Scheduling: It has proven to be challenging at times getting all the relevant stake holders to attend meetings due to scheduling conflicts and other commitments.</w:t>
            </w:r>
          </w:p>
          <w:p w14:paraId="6FEA388C" w14:textId="77777777" w:rsidR="00A30A23" w:rsidRDefault="00A30A23">
            <w:pPr>
              <w:rPr>
                <w:rFonts w:ascii="Arial" w:hAnsi="Arial" w:cs="Arial"/>
                <w:sz w:val="20"/>
                <w:szCs w:val="20"/>
                <w:lang w:val="en-GB"/>
              </w:rPr>
            </w:pPr>
          </w:p>
        </w:tc>
        <w:tc>
          <w:tcPr>
            <w:tcW w:w="4311" w:type="dxa"/>
          </w:tcPr>
          <w:p w14:paraId="5BE9D3BD" w14:textId="2CBA16B4" w:rsidR="00A201E2" w:rsidRDefault="0086610D" w:rsidP="006C1127">
            <w:pPr>
              <w:rPr>
                <w:rFonts w:ascii="Arial" w:hAnsi="Arial" w:cs="Arial"/>
                <w:sz w:val="18"/>
                <w:szCs w:val="18"/>
                <w:lang w:val="en-GB"/>
              </w:rPr>
            </w:pPr>
            <w:r>
              <w:rPr>
                <w:rFonts w:ascii="Arial" w:hAnsi="Arial" w:cs="Arial"/>
                <w:sz w:val="18"/>
                <w:szCs w:val="18"/>
                <w:lang w:val="en-GB"/>
              </w:rPr>
              <w:t xml:space="preserve">Prepare </w:t>
            </w:r>
            <w:r w:rsidR="000D1C78">
              <w:rPr>
                <w:rFonts w:ascii="Arial" w:hAnsi="Arial" w:cs="Arial"/>
                <w:sz w:val="18"/>
                <w:szCs w:val="18"/>
                <w:lang w:val="en-GB"/>
              </w:rPr>
              <w:t xml:space="preserve">a roster of meetings </w:t>
            </w:r>
            <w:r>
              <w:rPr>
                <w:rFonts w:ascii="Arial" w:hAnsi="Arial" w:cs="Arial"/>
                <w:sz w:val="18"/>
                <w:szCs w:val="18"/>
                <w:lang w:val="en-GB"/>
              </w:rPr>
              <w:t xml:space="preserve">for 2019 </w:t>
            </w:r>
            <w:r w:rsidR="000D1C78">
              <w:rPr>
                <w:rFonts w:ascii="Arial" w:hAnsi="Arial" w:cs="Arial"/>
                <w:sz w:val="18"/>
                <w:szCs w:val="18"/>
                <w:lang w:val="en-GB"/>
              </w:rPr>
              <w:t xml:space="preserve">for the project steering committee </w:t>
            </w:r>
            <w:r>
              <w:rPr>
                <w:rFonts w:ascii="Arial" w:hAnsi="Arial" w:cs="Arial"/>
                <w:sz w:val="18"/>
                <w:szCs w:val="18"/>
                <w:lang w:val="en-GB"/>
              </w:rPr>
              <w:t>and circulate to all PSC members</w:t>
            </w:r>
            <w:r w:rsidR="000D1C78">
              <w:rPr>
                <w:rFonts w:ascii="Arial" w:hAnsi="Arial" w:cs="Arial"/>
                <w:sz w:val="18"/>
                <w:szCs w:val="18"/>
                <w:lang w:val="en-GB"/>
              </w:rPr>
              <w:t xml:space="preserve">.  </w:t>
            </w:r>
          </w:p>
          <w:p w14:paraId="7A05B0DB" w14:textId="475ECDF9" w:rsidR="0086610D" w:rsidRDefault="0086610D" w:rsidP="006C1127">
            <w:pPr>
              <w:rPr>
                <w:rFonts w:ascii="Arial" w:hAnsi="Arial" w:cs="Arial"/>
                <w:sz w:val="18"/>
                <w:szCs w:val="18"/>
                <w:lang w:val="en-GB"/>
              </w:rPr>
            </w:pPr>
          </w:p>
          <w:p w14:paraId="1B10B296" w14:textId="5F720469" w:rsidR="0086610D" w:rsidRDefault="0086610D" w:rsidP="006C1127">
            <w:pPr>
              <w:rPr>
                <w:rFonts w:ascii="Arial" w:hAnsi="Arial" w:cs="Arial"/>
                <w:sz w:val="18"/>
                <w:szCs w:val="18"/>
                <w:lang w:val="en-GB"/>
              </w:rPr>
            </w:pPr>
            <w:r>
              <w:rPr>
                <w:rFonts w:ascii="Arial" w:hAnsi="Arial" w:cs="Arial"/>
                <w:sz w:val="18"/>
                <w:szCs w:val="18"/>
                <w:lang w:val="en-GB"/>
              </w:rPr>
              <w:t xml:space="preserve">Convene a PSC meeting early into Q3; </w:t>
            </w:r>
            <w:r w:rsidR="00895CAE">
              <w:rPr>
                <w:rFonts w:ascii="Arial" w:hAnsi="Arial" w:cs="Arial"/>
                <w:sz w:val="18"/>
                <w:szCs w:val="18"/>
                <w:lang w:val="en-GB"/>
              </w:rPr>
              <w:t>key focus must be on the activity schedule and budget re</w:t>
            </w:r>
            <w:r w:rsidR="00D55A0B">
              <w:rPr>
                <w:rFonts w:ascii="Arial" w:hAnsi="Arial" w:cs="Arial"/>
                <w:sz w:val="18"/>
                <w:szCs w:val="18"/>
                <w:lang w:val="en-GB"/>
              </w:rPr>
              <w:t>p</w:t>
            </w:r>
            <w:r w:rsidR="00895CAE">
              <w:rPr>
                <w:rFonts w:ascii="Arial" w:hAnsi="Arial" w:cs="Arial"/>
                <w:sz w:val="18"/>
                <w:szCs w:val="18"/>
                <w:lang w:val="en-GB"/>
              </w:rPr>
              <w:t>hasal.  E</w:t>
            </w:r>
            <w:r>
              <w:rPr>
                <w:rFonts w:ascii="Arial" w:hAnsi="Arial" w:cs="Arial"/>
                <w:sz w:val="18"/>
                <w:szCs w:val="18"/>
                <w:lang w:val="en-GB"/>
              </w:rPr>
              <w:t>nsure full participation to link others remotely where not possible to attend in person.</w:t>
            </w:r>
          </w:p>
          <w:p w14:paraId="5603F691" w14:textId="77777777" w:rsidR="00A201E2" w:rsidRDefault="00A201E2" w:rsidP="006C1127">
            <w:pPr>
              <w:rPr>
                <w:rFonts w:ascii="Arial" w:hAnsi="Arial" w:cs="Arial"/>
                <w:sz w:val="18"/>
                <w:szCs w:val="18"/>
                <w:lang w:val="en-GB"/>
              </w:rPr>
            </w:pPr>
          </w:p>
          <w:p w14:paraId="078834B8" w14:textId="0F2F1022" w:rsidR="006C1127" w:rsidRDefault="0086610D" w:rsidP="006C1127">
            <w:pPr>
              <w:rPr>
                <w:rFonts w:ascii="Arial" w:hAnsi="Arial" w:cs="Arial"/>
                <w:sz w:val="20"/>
                <w:szCs w:val="20"/>
                <w:lang w:val="en-GB"/>
              </w:rPr>
            </w:pPr>
            <w:r>
              <w:rPr>
                <w:rFonts w:ascii="Arial" w:hAnsi="Arial" w:cs="Arial"/>
                <w:sz w:val="18"/>
                <w:szCs w:val="18"/>
                <w:lang w:val="en-GB"/>
              </w:rPr>
              <w:t>PM to request that partner agencies on the PSC designate</w:t>
            </w:r>
            <w:r w:rsidR="000D1C78">
              <w:rPr>
                <w:rFonts w:ascii="Arial" w:hAnsi="Arial" w:cs="Arial"/>
                <w:sz w:val="18"/>
                <w:szCs w:val="18"/>
                <w:lang w:val="en-GB"/>
              </w:rPr>
              <w:t xml:space="preserve"> </w:t>
            </w:r>
            <w:r w:rsidR="000D1C78" w:rsidRPr="00D55744">
              <w:rPr>
                <w:rFonts w:ascii="Arial" w:hAnsi="Arial" w:cs="Arial"/>
                <w:sz w:val="18"/>
                <w:szCs w:val="18"/>
                <w:lang w:val="en-GB"/>
              </w:rPr>
              <w:t>backup</w:t>
            </w:r>
            <w:r w:rsidR="000D1C78">
              <w:rPr>
                <w:rFonts w:ascii="Arial" w:hAnsi="Arial" w:cs="Arial"/>
                <w:sz w:val="18"/>
                <w:szCs w:val="18"/>
                <w:lang w:val="en-GB"/>
              </w:rPr>
              <w:t xml:space="preserve"> representatives </w:t>
            </w:r>
            <w:r w:rsidR="006C1127">
              <w:rPr>
                <w:rFonts w:ascii="Arial" w:hAnsi="Arial" w:cs="Arial"/>
                <w:sz w:val="20"/>
                <w:szCs w:val="20"/>
                <w:lang w:val="en-GB"/>
              </w:rPr>
              <w:t xml:space="preserve"> </w:t>
            </w:r>
          </w:p>
          <w:p w14:paraId="0F5B3304" w14:textId="77777777" w:rsidR="00A30A23" w:rsidRDefault="00A30A23">
            <w:pPr>
              <w:rPr>
                <w:rFonts w:ascii="Arial" w:hAnsi="Arial" w:cs="Arial"/>
                <w:sz w:val="20"/>
                <w:szCs w:val="20"/>
                <w:lang w:val="en-GB"/>
              </w:rPr>
            </w:pPr>
          </w:p>
        </w:tc>
        <w:tc>
          <w:tcPr>
            <w:tcW w:w="2340" w:type="dxa"/>
          </w:tcPr>
          <w:p w14:paraId="38C0CE76" w14:textId="6E7817FA" w:rsidR="00A30A23" w:rsidRDefault="00DB2ABA">
            <w:pPr>
              <w:rPr>
                <w:rFonts w:ascii="Arial" w:hAnsi="Arial" w:cs="Arial"/>
                <w:sz w:val="20"/>
                <w:szCs w:val="20"/>
                <w:lang w:val="en-GB"/>
              </w:rPr>
            </w:pPr>
            <w:r>
              <w:rPr>
                <w:rFonts w:ascii="Arial" w:hAnsi="Arial" w:cs="Arial"/>
                <w:sz w:val="20"/>
                <w:szCs w:val="20"/>
                <w:lang w:val="en-GB"/>
              </w:rPr>
              <w:t xml:space="preserve">BEST Commission and </w:t>
            </w:r>
            <w:r w:rsidR="006C1127">
              <w:rPr>
                <w:rFonts w:ascii="Arial" w:hAnsi="Arial" w:cs="Arial"/>
                <w:sz w:val="20"/>
                <w:szCs w:val="20"/>
                <w:lang w:val="en-GB"/>
              </w:rPr>
              <w:t>Project partners</w:t>
            </w:r>
          </w:p>
        </w:tc>
        <w:tc>
          <w:tcPr>
            <w:tcW w:w="2520" w:type="dxa"/>
          </w:tcPr>
          <w:p w14:paraId="1D55514F" w14:textId="1B8AA7AB" w:rsidR="00FD38E4" w:rsidRDefault="00FD38E4">
            <w:pPr>
              <w:rPr>
                <w:rFonts w:ascii="Arial" w:hAnsi="Arial" w:cs="Arial"/>
                <w:sz w:val="20"/>
                <w:szCs w:val="20"/>
                <w:lang w:val="en-GB"/>
              </w:rPr>
            </w:pPr>
            <w:r>
              <w:rPr>
                <w:rFonts w:ascii="Arial" w:hAnsi="Arial" w:cs="Arial"/>
                <w:sz w:val="20"/>
                <w:szCs w:val="20"/>
                <w:lang w:val="en-GB"/>
              </w:rPr>
              <w:t>mid-July 2019</w:t>
            </w:r>
          </w:p>
          <w:p w14:paraId="0ECCC249" w14:textId="77777777" w:rsidR="00FD38E4" w:rsidRDefault="00FD38E4">
            <w:pPr>
              <w:rPr>
                <w:rFonts w:ascii="Arial" w:hAnsi="Arial" w:cs="Arial"/>
                <w:sz w:val="20"/>
                <w:szCs w:val="20"/>
                <w:lang w:val="en-GB"/>
              </w:rPr>
            </w:pPr>
          </w:p>
          <w:p w14:paraId="68D805F0" w14:textId="77777777" w:rsidR="00FD38E4" w:rsidRDefault="00FD38E4">
            <w:pPr>
              <w:rPr>
                <w:rFonts w:ascii="Arial" w:hAnsi="Arial" w:cs="Arial"/>
                <w:sz w:val="20"/>
                <w:szCs w:val="20"/>
                <w:lang w:val="en-GB"/>
              </w:rPr>
            </w:pPr>
            <w:r>
              <w:rPr>
                <w:rFonts w:ascii="Arial" w:hAnsi="Arial" w:cs="Arial"/>
                <w:sz w:val="20"/>
                <w:szCs w:val="20"/>
                <w:lang w:val="en-GB"/>
              </w:rPr>
              <w:t>Late July to early August 2019</w:t>
            </w:r>
          </w:p>
          <w:p w14:paraId="470DAAD2" w14:textId="77777777" w:rsidR="00FD38E4" w:rsidRDefault="00FD38E4">
            <w:pPr>
              <w:rPr>
                <w:rFonts w:ascii="Arial" w:hAnsi="Arial" w:cs="Arial"/>
                <w:sz w:val="20"/>
                <w:szCs w:val="20"/>
                <w:lang w:val="en-GB"/>
              </w:rPr>
            </w:pPr>
          </w:p>
          <w:p w14:paraId="1BB31781" w14:textId="77777777" w:rsidR="00895CAE" w:rsidRDefault="00895CAE">
            <w:pPr>
              <w:rPr>
                <w:rFonts w:ascii="Arial" w:hAnsi="Arial" w:cs="Arial"/>
                <w:sz w:val="20"/>
                <w:szCs w:val="20"/>
                <w:lang w:val="en-GB"/>
              </w:rPr>
            </w:pPr>
          </w:p>
          <w:p w14:paraId="5AEBCB17" w14:textId="77777777" w:rsidR="00895CAE" w:rsidRDefault="00895CAE">
            <w:pPr>
              <w:rPr>
                <w:rFonts w:ascii="Arial" w:hAnsi="Arial" w:cs="Arial"/>
                <w:sz w:val="20"/>
                <w:szCs w:val="20"/>
                <w:lang w:val="en-GB"/>
              </w:rPr>
            </w:pPr>
          </w:p>
          <w:p w14:paraId="4AD011BD" w14:textId="77777777" w:rsidR="00895CAE" w:rsidRDefault="00895CAE">
            <w:pPr>
              <w:rPr>
                <w:rFonts w:ascii="Arial" w:hAnsi="Arial" w:cs="Arial"/>
                <w:sz w:val="20"/>
                <w:szCs w:val="20"/>
                <w:lang w:val="en-GB"/>
              </w:rPr>
            </w:pPr>
          </w:p>
          <w:p w14:paraId="57BD4C93" w14:textId="22DB1C0E" w:rsidR="00A30A23" w:rsidRDefault="00FD38E4">
            <w:pPr>
              <w:rPr>
                <w:rFonts w:ascii="Arial" w:hAnsi="Arial" w:cs="Arial"/>
                <w:sz w:val="20"/>
                <w:szCs w:val="20"/>
                <w:lang w:val="en-GB"/>
              </w:rPr>
            </w:pPr>
            <w:r>
              <w:rPr>
                <w:rFonts w:ascii="Arial" w:hAnsi="Arial" w:cs="Arial"/>
                <w:sz w:val="20"/>
                <w:szCs w:val="20"/>
                <w:lang w:val="en-GB"/>
              </w:rPr>
              <w:t>Mid-August 2019</w:t>
            </w:r>
            <w:r w:rsidR="00E374E3">
              <w:rPr>
                <w:rFonts w:ascii="Arial" w:hAnsi="Arial" w:cs="Arial"/>
                <w:sz w:val="20"/>
                <w:szCs w:val="20"/>
                <w:lang w:val="en-GB"/>
              </w:rPr>
              <w:t xml:space="preserve">  </w:t>
            </w:r>
          </w:p>
        </w:tc>
      </w:tr>
      <w:tr w:rsidR="00192AE5" w14:paraId="4CA59AE5" w14:textId="77777777" w:rsidTr="00BB6AD9">
        <w:trPr>
          <w:trHeight w:val="2720"/>
        </w:trPr>
        <w:tc>
          <w:tcPr>
            <w:tcW w:w="4077" w:type="dxa"/>
          </w:tcPr>
          <w:p w14:paraId="6504E7C7" w14:textId="314F1141" w:rsidR="00192AE5" w:rsidRPr="00E374E3" w:rsidRDefault="00192AE5" w:rsidP="006C1127">
            <w:pPr>
              <w:keepNext/>
              <w:rPr>
                <w:rFonts w:ascii="Arial" w:hAnsi="Arial" w:cs="Arial"/>
                <w:sz w:val="20"/>
                <w:szCs w:val="20"/>
                <w:lang w:val="en-GB"/>
              </w:rPr>
            </w:pPr>
            <w:r w:rsidRPr="00E374E3">
              <w:rPr>
                <w:rFonts w:ascii="Arial" w:hAnsi="Arial" w:cs="Arial"/>
                <w:sz w:val="20"/>
                <w:szCs w:val="20"/>
                <w:lang w:val="en-GB"/>
              </w:rPr>
              <w:t>Interdepartmental communication</w:t>
            </w:r>
            <w:r w:rsidR="00E374E3">
              <w:rPr>
                <w:rFonts w:ascii="Arial" w:hAnsi="Arial" w:cs="Arial"/>
                <w:sz w:val="20"/>
                <w:szCs w:val="20"/>
                <w:lang w:val="en-GB"/>
              </w:rPr>
              <w:t xml:space="preserve">: response times from stakeholders can vary, depending on their priorities, which can </w:t>
            </w:r>
            <w:r w:rsidR="00BD74F7">
              <w:rPr>
                <w:rFonts w:ascii="Arial" w:hAnsi="Arial" w:cs="Arial"/>
                <w:sz w:val="20"/>
                <w:szCs w:val="20"/>
                <w:lang w:val="en-GB"/>
              </w:rPr>
              <w:t>affect</w:t>
            </w:r>
            <w:r w:rsidR="00E374E3">
              <w:rPr>
                <w:rFonts w:ascii="Arial" w:hAnsi="Arial" w:cs="Arial"/>
                <w:sz w:val="20"/>
                <w:szCs w:val="20"/>
                <w:lang w:val="en-GB"/>
              </w:rPr>
              <w:t xml:space="preserve"> project delivery. </w:t>
            </w:r>
          </w:p>
        </w:tc>
        <w:tc>
          <w:tcPr>
            <w:tcW w:w="4311" w:type="dxa"/>
          </w:tcPr>
          <w:p w14:paraId="13D7C13B" w14:textId="77777777" w:rsidR="00192AE5" w:rsidRDefault="00E374E3" w:rsidP="00E374E3">
            <w:pPr>
              <w:rPr>
                <w:rFonts w:ascii="Arial" w:hAnsi="Arial" w:cs="Arial"/>
                <w:sz w:val="20"/>
                <w:szCs w:val="20"/>
                <w:lang w:val="en-GB"/>
              </w:rPr>
            </w:pPr>
            <w:r>
              <w:rPr>
                <w:rFonts w:ascii="Arial" w:hAnsi="Arial" w:cs="Arial"/>
                <w:sz w:val="20"/>
                <w:szCs w:val="20"/>
                <w:lang w:val="en-GB"/>
              </w:rPr>
              <w:t xml:space="preserve">Agree upon final dates for deliverables, as tasks are set out. </w:t>
            </w:r>
            <w:r w:rsidR="00DB2ABA">
              <w:rPr>
                <w:rFonts w:ascii="Arial" w:hAnsi="Arial" w:cs="Arial"/>
                <w:sz w:val="20"/>
                <w:szCs w:val="20"/>
                <w:lang w:val="en-GB"/>
              </w:rPr>
              <w:t xml:space="preserve"> </w:t>
            </w:r>
          </w:p>
          <w:p w14:paraId="01204A4C" w14:textId="77777777" w:rsidR="00BD74F7" w:rsidRDefault="00BD74F7" w:rsidP="00E374E3">
            <w:pPr>
              <w:rPr>
                <w:rFonts w:ascii="Arial" w:hAnsi="Arial" w:cs="Arial"/>
                <w:sz w:val="20"/>
                <w:szCs w:val="20"/>
                <w:lang w:val="en-GB"/>
              </w:rPr>
            </w:pPr>
          </w:p>
          <w:p w14:paraId="083CB315" w14:textId="63C213DE" w:rsidR="00BD74F7" w:rsidRDefault="00BD74F7" w:rsidP="00E374E3">
            <w:pPr>
              <w:rPr>
                <w:rFonts w:ascii="Arial" w:hAnsi="Arial" w:cs="Arial"/>
                <w:sz w:val="20"/>
                <w:szCs w:val="20"/>
                <w:lang w:val="en-GB"/>
              </w:rPr>
            </w:pPr>
            <w:r>
              <w:rPr>
                <w:rFonts w:ascii="Arial" w:hAnsi="Arial" w:cs="Arial"/>
                <w:sz w:val="20"/>
                <w:szCs w:val="20"/>
                <w:lang w:val="en-GB"/>
              </w:rPr>
              <w:t xml:space="preserve">Reporting deadlines are to be clearly communicated during ever steering committee meeting. Stakeholders </w:t>
            </w:r>
            <w:r w:rsidR="0090764F">
              <w:rPr>
                <w:rFonts w:ascii="Arial" w:hAnsi="Arial" w:cs="Arial"/>
                <w:sz w:val="20"/>
                <w:szCs w:val="20"/>
                <w:lang w:val="en-GB"/>
              </w:rPr>
              <w:t xml:space="preserve">to be </w:t>
            </w:r>
            <w:r>
              <w:rPr>
                <w:rFonts w:ascii="Arial" w:hAnsi="Arial" w:cs="Arial"/>
                <w:sz w:val="20"/>
                <w:szCs w:val="20"/>
                <w:lang w:val="en-GB"/>
              </w:rPr>
              <w:t xml:space="preserve">informed that meeting reporting deadlines does affect disbursement frequency.   </w:t>
            </w:r>
          </w:p>
        </w:tc>
        <w:tc>
          <w:tcPr>
            <w:tcW w:w="2340" w:type="dxa"/>
          </w:tcPr>
          <w:p w14:paraId="3359E5D6" w14:textId="77777777" w:rsidR="00192AE5" w:rsidRDefault="00E374E3">
            <w:pPr>
              <w:rPr>
                <w:rFonts w:ascii="Arial" w:hAnsi="Arial" w:cs="Arial"/>
                <w:sz w:val="20"/>
                <w:szCs w:val="20"/>
                <w:lang w:val="en-GB"/>
              </w:rPr>
            </w:pPr>
            <w:r>
              <w:rPr>
                <w:rFonts w:ascii="Arial" w:hAnsi="Arial" w:cs="Arial"/>
                <w:sz w:val="20"/>
                <w:szCs w:val="20"/>
                <w:lang w:val="en-GB"/>
              </w:rPr>
              <w:t>BEST Commission and Project Partners</w:t>
            </w:r>
          </w:p>
          <w:p w14:paraId="2C1F7E4A" w14:textId="77777777" w:rsidR="00BD74F7" w:rsidRDefault="00BD74F7">
            <w:pPr>
              <w:rPr>
                <w:rFonts w:ascii="Arial" w:hAnsi="Arial" w:cs="Arial"/>
                <w:sz w:val="20"/>
                <w:szCs w:val="20"/>
                <w:lang w:val="en-GB"/>
              </w:rPr>
            </w:pPr>
          </w:p>
          <w:p w14:paraId="1BAEF4CA" w14:textId="4F3CB479" w:rsidR="00BD74F7" w:rsidRDefault="00BD74F7">
            <w:pPr>
              <w:rPr>
                <w:rFonts w:ascii="Arial" w:hAnsi="Arial" w:cs="Arial"/>
                <w:sz w:val="20"/>
                <w:szCs w:val="20"/>
                <w:lang w:val="en-GB"/>
              </w:rPr>
            </w:pPr>
            <w:r>
              <w:rPr>
                <w:rFonts w:ascii="Arial" w:hAnsi="Arial" w:cs="Arial"/>
                <w:sz w:val="20"/>
                <w:szCs w:val="20"/>
                <w:lang w:val="en-GB"/>
              </w:rPr>
              <w:t>BEST Commission and Project Partners</w:t>
            </w:r>
          </w:p>
        </w:tc>
        <w:tc>
          <w:tcPr>
            <w:tcW w:w="2520" w:type="dxa"/>
          </w:tcPr>
          <w:p w14:paraId="0330ADAB" w14:textId="77777777" w:rsidR="00192AE5" w:rsidRDefault="00E374E3">
            <w:pPr>
              <w:rPr>
                <w:rFonts w:ascii="Arial" w:hAnsi="Arial" w:cs="Arial"/>
                <w:sz w:val="20"/>
                <w:szCs w:val="20"/>
                <w:lang w:val="en-GB"/>
              </w:rPr>
            </w:pPr>
            <w:r>
              <w:rPr>
                <w:rFonts w:ascii="Arial" w:hAnsi="Arial" w:cs="Arial"/>
                <w:sz w:val="20"/>
                <w:szCs w:val="20"/>
                <w:lang w:val="en-GB"/>
              </w:rPr>
              <w:t xml:space="preserve">Moving Forward  </w:t>
            </w:r>
          </w:p>
          <w:p w14:paraId="2AE5ABAF" w14:textId="77777777" w:rsidR="00BD74F7" w:rsidRPr="00BD74F7" w:rsidRDefault="00BD74F7" w:rsidP="00BD74F7">
            <w:pPr>
              <w:rPr>
                <w:rFonts w:ascii="Arial" w:hAnsi="Arial" w:cs="Arial"/>
                <w:sz w:val="20"/>
                <w:szCs w:val="20"/>
                <w:lang w:val="en-GB"/>
              </w:rPr>
            </w:pPr>
          </w:p>
          <w:p w14:paraId="13465123" w14:textId="77777777" w:rsidR="00BD74F7" w:rsidRDefault="00BD74F7" w:rsidP="00BD74F7">
            <w:pPr>
              <w:rPr>
                <w:rFonts w:ascii="Arial" w:hAnsi="Arial" w:cs="Arial"/>
                <w:sz w:val="20"/>
                <w:szCs w:val="20"/>
                <w:lang w:val="en-GB"/>
              </w:rPr>
            </w:pPr>
          </w:p>
          <w:p w14:paraId="21F199CA" w14:textId="0BA36B2F" w:rsidR="00BD74F7" w:rsidRPr="00BD74F7" w:rsidRDefault="00BD74F7" w:rsidP="00BD74F7">
            <w:pPr>
              <w:rPr>
                <w:rFonts w:ascii="Arial" w:hAnsi="Arial" w:cs="Arial"/>
                <w:sz w:val="20"/>
                <w:szCs w:val="20"/>
                <w:lang w:val="en-GB"/>
              </w:rPr>
            </w:pPr>
            <w:r>
              <w:rPr>
                <w:rFonts w:ascii="Arial" w:hAnsi="Arial" w:cs="Arial"/>
                <w:sz w:val="20"/>
                <w:szCs w:val="20"/>
                <w:lang w:val="en-GB"/>
              </w:rPr>
              <w:t xml:space="preserve">Moving Forward  </w:t>
            </w:r>
          </w:p>
        </w:tc>
      </w:tr>
    </w:tbl>
    <w:p w14:paraId="7BEA7071" w14:textId="77777777" w:rsidR="00405D01" w:rsidRDefault="00405D01">
      <w:pPr>
        <w:rPr>
          <w:rFonts w:ascii="Arial" w:hAnsi="Arial" w:cs="Arial"/>
          <w:sz w:val="20"/>
          <w:szCs w:val="20"/>
          <w:lang w:val="en-GB"/>
        </w:rPr>
      </w:pPr>
    </w:p>
    <w:p w14:paraId="6BE8AC10" w14:textId="77777777" w:rsidR="00405D01" w:rsidRDefault="00405D01">
      <w:pPr>
        <w:rPr>
          <w:rFonts w:ascii="Arial" w:hAnsi="Arial" w:cs="Arial"/>
          <w:sz w:val="20"/>
          <w:szCs w:val="20"/>
          <w:lang w:val="en-GB"/>
        </w:rPr>
      </w:pPr>
    </w:p>
    <w:p w14:paraId="581DDC52" w14:textId="77777777" w:rsidR="00663C7C" w:rsidRPr="00761F6F" w:rsidRDefault="00CD24E4">
      <w:pPr>
        <w:rPr>
          <w:rFonts w:ascii="Arial" w:hAnsi="Arial" w:cs="Arial"/>
          <w:sz w:val="20"/>
          <w:szCs w:val="20"/>
          <w:lang w:val="en-GB"/>
        </w:rPr>
      </w:pPr>
      <w:r w:rsidRPr="00320A42">
        <w:rPr>
          <w:rFonts w:ascii="Arial" w:hAnsi="Arial" w:cs="Arial"/>
          <w:b/>
          <w:bCs/>
          <w:sz w:val="20"/>
          <w:szCs w:val="20"/>
          <w:lang w:val="en-GB"/>
        </w:rPr>
        <w:t>3.3.</w:t>
      </w:r>
      <w:r w:rsidR="00405D01" w:rsidRPr="00320A42">
        <w:rPr>
          <w:rFonts w:ascii="Arial" w:hAnsi="Arial" w:cs="Arial"/>
          <w:b/>
          <w:bCs/>
          <w:sz w:val="20"/>
          <w:szCs w:val="20"/>
          <w:lang w:val="en-GB"/>
        </w:rPr>
        <w:t xml:space="preserve"> Risk Rating</w:t>
      </w:r>
      <w:r w:rsidR="0018039F" w:rsidRPr="00320A42">
        <w:rPr>
          <w:rFonts w:ascii="Arial" w:hAnsi="Arial" w:cs="Arial"/>
          <w:i/>
          <w:iCs/>
          <w:color w:val="4472C4"/>
          <w:sz w:val="20"/>
          <w:szCs w:val="20"/>
        </w:rPr>
        <w:t xml:space="preserve"> [Insert the </w:t>
      </w:r>
      <w:r w:rsidR="00663C7C" w:rsidRPr="00320A42">
        <w:rPr>
          <w:rFonts w:ascii="Arial" w:hAnsi="Arial" w:cs="Arial"/>
          <w:i/>
          <w:iCs/>
          <w:color w:val="4472C4"/>
          <w:sz w:val="20"/>
          <w:szCs w:val="20"/>
        </w:rPr>
        <w:t xml:space="preserve">Medium and High </w:t>
      </w:r>
      <w:r w:rsidR="0018039F" w:rsidRPr="00320A42">
        <w:rPr>
          <w:rFonts w:ascii="Arial" w:hAnsi="Arial" w:cs="Arial"/>
          <w:i/>
          <w:iCs/>
          <w:color w:val="4472C4"/>
          <w:sz w:val="20"/>
          <w:szCs w:val="20"/>
        </w:rPr>
        <w:t xml:space="preserve">Risks </w:t>
      </w:r>
      <w:r w:rsidR="00663C7C" w:rsidRPr="00320A42">
        <w:rPr>
          <w:rFonts w:ascii="Arial" w:hAnsi="Arial" w:cs="Arial"/>
          <w:i/>
          <w:iCs/>
          <w:color w:val="4472C4"/>
          <w:sz w:val="20"/>
          <w:szCs w:val="20"/>
        </w:rPr>
        <w:t xml:space="preserve">and mitigation measures </w:t>
      </w:r>
      <w:r w:rsidR="00C4588D" w:rsidRPr="00320A42">
        <w:rPr>
          <w:rFonts w:ascii="Arial" w:hAnsi="Arial" w:cs="Arial"/>
          <w:i/>
          <w:iCs/>
          <w:color w:val="4472C4"/>
          <w:sz w:val="20"/>
          <w:szCs w:val="20"/>
        </w:rPr>
        <w:t xml:space="preserve">identified </w:t>
      </w:r>
      <w:r w:rsidR="00663C7C" w:rsidRPr="00320A42">
        <w:rPr>
          <w:rFonts w:ascii="Arial" w:hAnsi="Arial" w:cs="Arial"/>
          <w:i/>
          <w:iCs/>
          <w:color w:val="4472C4"/>
          <w:sz w:val="20"/>
          <w:szCs w:val="20"/>
        </w:rPr>
        <w:t>at</w:t>
      </w:r>
      <w:r w:rsidR="0018039F" w:rsidRPr="00320A42">
        <w:rPr>
          <w:rFonts w:ascii="Arial" w:hAnsi="Arial" w:cs="Arial"/>
          <w:i/>
          <w:iCs/>
          <w:color w:val="4472C4"/>
          <w:sz w:val="20"/>
          <w:szCs w:val="20"/>
        </w:rPr>
        <w:t xml:space="preserve"> CEO endorsement</w:t>
      </w:r>
      <w:r w:rsidR="00C4588D" w:rsidRPr="00320A42">
        <w:rPr>
          <w:rFonts w:ascii="Arial" w:hAnsi="Arial" w:cs="Arial"/>
          <w:i/>
          <w:iCs/>
          <w:color w:val="4472C4"/>
          <w:sz w:val="20"/>
          <w:szCs w:val="20"/>
        </w:rPr>
        <w:t xml:space="preserve"> (</w:t>
      </w:r>
      <w:r w:rsidR="00663C7C" w:rsidRPr="00320A42">
        <w:rPr>
          <w:rFonts w:ascii="Arial" w:hAnsi="Arial" w:cs="Arial"/>
          <w:i/>
          <w:iCs/>
          <w:color w:val="4472C4"/>
          <w:sz w:val="20"/>
          <w:szCs w:val="20"/>
        </w:rPr>
        <w:t>e.g.</w:t>
      </w:r>
      <w:r w:rsidR="0018039F" w:rsidRPr="00320A42">
        <w:rPr>
          <w:rFonts w:ascii="Arial" w:hAnsi="Arial" w:cs="Arial"/>
          <w:i/>
          <w:iCs/>
          <w:color w:val="4472C4"/>
          <w:sz w:val="20"/>
          <w:szCs w:val="20"/>
        </w:rPr>
        <w:t xml:space="preserve"> Section A.5</w:t>
      </w:r>
      <w:r w:rsidR="00C4588D" w:rsidRPr="00320A42">
        <w:rPr>
          <w:rFonts w:ascii="Arial" w:hAnsi="Arial" w:cs="Arial"/>
          <w:i/>
          <w:iCs/>
          <w:color w:val="4472C4"/>
          <w:sz w:val="20"/>
          <w:szCs w:val="20"/>
        </w:rPr>
        <w:t>) and</w:t>
      </w:r>
      <w:r w:rsidR="00761F6F" w:rsidRPr="00320A42">
        <w:rPr>
          <w:rFonts w:ascii="Arial" w:hAnsi="Arial" w:cs="Arial"/>
          <w:i/>
          <w:iCs/>
          <w:color w:val="4472C4"/>
          <w:sz w:val="20"/>
          <w:szCs w:val="20"/>
        </w:rPr>
        <w:t xml:space="preserve"> any relevant </w:t>
      </w:r>
      <w:r w:rsidR="00307387" w:rsidRPr="00320A42">
        <w:rPr>
          <w:rFonts w:ascii="Arial" w:hAnsi="Arial" w:cs="Arial"/>
          <w:i/>
          <w:iCs/>
          <w:color w:val="4472C4"/>
          <w:sz w:val="20"/>
          <w:szCs w:val="20"/>
        </w:rPr>
        <w:t xml:space="preserve">risk from </w:t>
      </w:r>
      <w:r w:rsidR="00761F6F" w:rsidRPr="00320A42">
        <w:rPr>
          <w:rFonts w:ascii="Arial" w:hAnsi="Arial" w:cs="Arial"/>
          <w:i/>
          <w:iCs/>
          <w:color w:val="4472C4"/>
          <w:sz w:val="20"/>
          <w:szCs w:val="20"/>
        </w:rPr>
        <w:t xml:space="preserve">safeguards </w:t>
      </w:r>
      <w:r w:rsidR="00307387" w:rsidRPr="00320A42">
        <w:rPr>
          <w:rFonts w:ascii="Arial" w:hAnsi="Arial" w:cs="Arial"/>
          <w:i/>
          <w:iCs/>
          <w:color w:val="4472C4"/>
          <w:sz w:val="20"/>
          <w:szCs w:val="20"/>
        </w:rPr>
        <w:t xml:space="preserve">screening and/or </w:t>
      </w:r>
      <w:r w:rsidR="00761F6F" w:rsidRPr="00320A42">
        <w:rPr>
          <w:rFonts w:ascii="Arial" w:hAnsi="Arial" w:cs="Arial"/>
          <w:i/>
          <w:iCs/>
          <w:color w:val="4472C4"/>
          <w:sz w:val="20"/>
          <w:szCs w:val="20"/>
        </w:rPr>
        <w:t>management plans</w:t>
      </w:r>
      <w:r w:rsidR="0018039F" w:rsidRPr="00320A42">
        <w:rPr>
          <w:rFonts w:ascii="Arial" w:hAnsi="Arial" w:cs="Arial"/>
          <w:i/>
          <w:iCs/>
          <w:color w:val="4472C4"/>
          <w:sz w:val="20"/>
          <w:szCs w:val="20"/>
        </w:rPr>
        <w:t>.]</w:t>
      </w:r>
      <w:r w:rsidR="00761F6F" w:rsidRPr="00320A42">
        <w:rPr>
          <w:rFonts w:ascii="Arial" w:hAnsi="Arial" w:cs="Arial"/>
          <w:sz w:val="20"/>
          <w:szCs w:val="20"/>
          <w:lang w:val="en-GB"/>
        </w:rPr>
        <w:t xml:space="preserve">  </w:t>
      </w:r>
      <w:r w:rsidR="00663C7C" w:rsidRPr="00320A42">
        <w:rPr>
          <w:rFonts w:ascii="Arial" w:hAnsi="Arial" w:cs="Arial"/>
          <w:i/>
          <w:iCs/>
          <w:color w:val="4472C4"/>
          <w:sz w:val="20"/>
          <w:szCs w:val="20"/>
        </w:rPr>
        <w:t>Expand the table to include medium and high risks observed during implementation</w:t>
      </w:r>
      <w:r w:rsidR="00307387" w:rsidRPr="00320A42">
        <w:rPr>
          <w:rFonts w:ascii="Arial" w:hAnsi="Arial" w:cs="Arial"/>
          <w:i/>
          <w:iCs/>
          <w:color w:val="4472C4"/>
          <w:sz w:val="20"/>
          <w:szCs w:val="20"/>
        </w:rPr>
        <w:t>,</w:t>
      </w:r>
      <w:r w:rsidR="00663C7C" w:rsidRPr="00320A42">
        <w:rPr>
          <w:rFonts w:ascii="Arial" w:hAnsi="Arial" w:cs="Arial"/>
          <w:i/>
          <w:iCs/>
          <w:color w:val="4472C4"/>
          <w:sz w:val="20"/>
          <w:szCs w:val="20"/>
        </w:rPr>
        <w:t xml:space="preserve"> e.g. problems identified in sections 3.1. and 3.2.</w:t>
      </w:r>
      <w:r w:rsidR="00663C7C" w:rsidRPr="008522DD">
        <w:rPr>
          <w:rFonts w:ascii="Arial" w:hAnsi="Arial" w:cs="Arial"/>
          <w:i/>
          <w:iCs/>
          <w:color w:val="4472C4"/>
          <w:sz w:val="20"/>
          <w:szCs w:val="20"/>
        </w:rPr>
        <w:t xml:space="preserve"> </w:t>
      </w:r>
    </w:p>
    <w:p w14:paraId="0C9A0F08" w14:textId="77777777" w:rsidR="002E2B8E" w:rsidRDefault="002E2B8E">
      <w:pPr>
        <w:rPr>
          <w:rFonts w:ascii="Arial" w:hAnsi="Arial" w:cs="Arial"/>
          <w:i/>
          <w:color w:val="4472C4"/>
          <w:sz w:val="20"/>
          <w:szCs w:val="20"/>
          <w:lang w:val="en-GB"/>
        </w:rPr>
      </w:pPr>
    </w:p>
    <w:tbl>
      <w:tblPr>
        <w:tblW w:w="13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4253"/>
        <w:gridCol w:w="3827"/>
        <w:gridCol w:w="1134"/>
      </w:tblGrid>
      <w:tr w:rsidR="002E2B8E" w:rsidRPr="008522DD" w14:paraId="68B291CD" w14:textId="77777777" w:rsidTr="008522DD">
        <w:tc>
          <w:tcPr>
            <w:tcW w:w="4077" w:type="dxa"/>
            <w:shd w:val="clear" w:color="auto" w:fill="D9D9D9"/>
          </w:tcPr>
          <w:p w14:paraId="0D3F6633" w14:textId="77777777" w:rsidR="002E2B8E" w:rsidRPr="006174A8" w:rsidRDefault="002E2B8E" w:rsidP="008522DD">
            <w:pPr>
              <w:jc w:val="center"/>
              <w:rPr>
                <w:rFonts w:ascii="Arial" w:hAnsi="Arial" w:cs="Arial"/>
                <w:b/>
                <w:color w:val="000000"/>
                <w:sz w:val="20"/>
                <w:szCs w:val="20"/>
                <w:lang w:val="en-GB"/>
              </w:rPr>
            </w:pPr>
            <w:r w:rsidRPr="006174A8">
              <w:rPr>
                <w:rFonts w:ascii="Arial" w:hAnsi="Arial" w:cs="Arial"/>
                <w:b/>
                <w:color w:val="000000"/>
                <w:sz w:val="20"/>
                <w:szCs w:val="20"/>
                <w:lang w:val="en-GB"/>
              </w:rPr>
              <w:t>Risk</w:t>
            </w:r>
          </w:p>
        </w:tc>
        <w:tc>
          <w:tcPr>
            <w:tcW w:w="4253" w:type="dxa"/>
            <w:shd w:val="clear" w:color="auto" w:fill="D9D9D9"/>
          </w:tcPr>
          <w:p w14:paraId="54406028" w14:textId="77777777" w:rsidR="002E2B8E" w:rsidRPr="006174A8" w:rsidRDefault="002E2B8E" w:rsidP="006174A8">
            <w:pPr>
              <w:jc w:val="center"/>
              <w:rPr>
                <w:rFonts w:ascii="Arial" w:hAnsi="Arial" w:cs="Arial"/>
                <w:b/>
                <w:color w:val="000000"/>
                <w:sz w:val="20"/>
                <w:szCs w:val="20"/>
                <w:lang w:val="en-GB"/>
              </w:rPr>
            </w:pPr>
            <w:r w:rsidRPr="006174A8">
              <w:rPr>
                <w:rFonts w:ascii="Arial" w:hAnsi="Arial" w:cs="Arial"/>
                <w:b/>
                <w:color w:val="000000"/>
                <w:sz w:val="20"/>
                <w:szCs w:val="20"/>
                <w:lang w:val="en-GB"/>
              </w:rPr>
              <w:t>Mitigation at CEO approval</w:t>
            </w:r>
          </w:p>
        </w:tc>
        <w:tc>
          <w:tcPr>
            <w:tcW w:w="3827" w:type="dxa"/>
            <w:shd w:val="clear" w:color="auto" w:fill="D9D9D9"/>
          </w:tcPr>
          <w:p w14:paraId="44B5D01F" w14:textId="77777777" w:rsidR="002E2B8E" w:rsidRPr="006174A8" w:rsidRDefault="002E2B8E" w:rsidP="008522DD">
            <w:pPr>
              <w:jc w:val="center"/>
              <w:rPr>
                <w:rFonts w:ascii="Arial" w:hAnsi="Arial" w:cs="Arial"/>
                <w:b/>
                <w:color w:val="000000"/>
                <w:sz w:val="20"/>
                <w:szCs w:val="20"/>
                <w:lang w:val="en-GB"/>
              </w:rPr>
            </w:pPr>
            <w:r w:rsidRPr="006174A8">
              <w:rPr>
                <w:rFonts w:ascii="Arial" w:hAnsi="Arial" w:cs="Arial"/>
                <w:b/>
                <w:color w:val="000000"/>
                <w:sz w:val="20"/>
                <w:szCs w:val="20"/>
                <w:lang w:val="en-GB"/>
              </w:rPr>
              <w:t>Mitigation at implementation</w:t>
            </w:r>
          </w:p>
        </w:tc>
        <w:tc>
          <w:tcPr>
            <w:tcW w:w="1134" w:type="dxa"/>
            <w:shd w:val="clear" w:color="auto" w:fill="D9D9D9"/>
          </w:tcPr>
          <w:p w14:paraId="0DFE1D31" w14:textId="77777777" w:rsidR="002E2B8E" w:rsidRPr="006174A8" w:rsidRDefault="002E2B8E">
            <w:pPr>
              <w:rPr>
                <w:rFonts w:ascii="Arial" w:hAnsi="Arial" w:cs="Arial"/>
                <w:b/>
                <w:color w:val="000000"/>
                <w:sz w:val="20"/>
                <w:szCs w:val="20"/>
                <w:lang w:val="en-GB"/>
              </w:rPr>
            </w:pPr>
            <w:r w:rsidRPr="006174A8">
              <w:rPr>
                <w:rFonts w:ascii="Arial" w:hAnsi="Arial" w:cs="Arial"/>
                <w:b/>
                <w:color w:val="000000"/>
                <w:sz w:val="20"/>
                <w:szCs w:val="20"/>
                <w:lang w:val="en-GB"/>
              </w:rPr>
              <w:t>Rank</w:t>
            </w:r>
          </w:p>
        </w:tc>
      </w:tr>
      <w:tr w:rsidR="006E2FB1" w:rsidRPr="008522DD" w14:paraId="39D875E2" w14:textId="77777777" w:rsidTr="00BA71E6">
        <w:tc>
          <w:tcPr>
            <w:tcW w:w="4077" w:type="dxa"/>
            <w:shd w:val="clear" w:color="auto" w:fill="FFFFFF"/>
          </w:tcPr>
          <w:p w14:paraId="073B78AB" w14:textId="586D16D2" w:rsidR="006E2FB1" w:rsidRPr="006174A8" w:rsidRDefault="006E2FB1" w:rsidP="006E2FB1">
            <w:pPr>
              <w:rPr>
                <w:rFonts w:ascii="Arial" w:eastAsia="Calibri" w:hAnsi="Arial" w:cs="Arial"/>
                <w:bCs/>
                <w:sz w:val="18"/>
                <w:szCs w:val="18"/>
                <w:lang w:val="en-GB"/>
              </w:rPr>
            </w:pPr>
            <w:r w:rsidRPr="006174A8">
              <w:rPr>
                <w:rFonts w:ascii="Arial" w:hAnsi="Arial" w:cs="Arial"/>
                <w:sz w:val="18"/>
                <w:szCs w:val="18"/>
              </w:rPr>
              <w:t xml:space="preserve">Key Project partners, communities, farmers and hunters are not prepared to fully participate in the process, exchange information or materials; </w:t>
            </w:r>
          </w:p>
        </w:tc>
        <w:tc>
          <w:tcPr>
            <w:tcW w:w="4253" w:type="dxa"/>
            <w:shd w:val="clear" w:color="auto" w:fill="FFFFFF"/>
          </w:tcPr>
          <w:p w14:paraId="0F90E8C1" w14:textId="2B027BCD" w:rsidR="006E2FB1" w:rsidRPr="006174A8" w:rsidRDefault="006E2FB1" w:rsidP="006E2FB1">
            <w:pPr>
              <w:widowControl w:val="0"/>
              <w:suppressAutoHyphens/>
              <w:autoSpaceDN w:val="0"/>
              <w:textAlignment w:val="baseline"/>
              <w:rPr>
                <w:rFonts w:ascii="Arial" w:eastAsia="Calibri" w:hAnsi="Arial" w:cs="Arial"/>
                <w:bCs/>
                <w:sz w:val="18"/>
                <w:szCs w:val="18"/>
                <w:lang w:val="en-GB"/>
              </w:rPr>
            </w:pPr>
            <w:r w:rsidRPr="006174A8">
              <w:rPr>
                <w:rFonts w:ascii="Arial" w:hAnsi="Arial" w:cs="Arial"/>
                <w:sz w:val="18"/>
                <w:szCs w:val="18"/>
              </w:rPr>
              <w:t xml:space="preserve">Increased communication with all stakeholder levels throughout the project phases thus promoting trust, and sharing of information should follow; using open source software would assist in accessibility to data.  Component 3 focused on alternative livelihoods designed to engender participation and support. </w:t>
            </w:r>
          </w:p>
        </w:tc>
        <w:tc>
          <w:tcPr>
            <w:tcW w:w="3827" w:type="dxa"/>
            <w:shd w:val="clear" w:color="auto" w:fill="auto"/>
          </w:tcPr>
          <w:p w14:paraId="453DE32B" w14:textId="4B78D7FB" w:rsidR="006E2FB1" w:rsidRPr="006174A8" w:rsidRDefault="006E2FB1" w:rsidP="006E2FB1">
            <w:pPr>
              <w:rPr>
                <w:rFonts w:ascii="Arial" w:hAnsi="Arial" w:cs="Arial"/>
                <w:sz w:val="18"/>
                <w:szCs w:val="18"/>
                <w:lang w:val="en-GB"/>
              </w:rPr>
            </w:pPr>
            <w:r>
              <w:rPr>
                <w:rFonts w:ascii="Arial" w:hAnsi="Arial" w:cs="Arial"/>
                <w:sz w:val="18"/>
                <w:szCs w:val="18"/>
                <w:lang w:val="en-GB"/>
              </w:rPr>
              <w:t>Limited measures applied although the project has do</w:t>
            </w:r>
            <w:r w:rsidR="009F3FA9">
              <w:rPr>
                <w:rFonts w:ascii="Arial" w:hAnsi="Arial" w:cs="Arial"/>
                <w:sz w:val="18"/>
                <w:szCs w:val="18"/>
                <w:lang w:val="en-GB"/>
              </w:rPr>
              <w:t>n</w:t>
            </w:r>
            <w:r>
              <w:rPr>
                <w:rFonts w:ascii="Arial" w:hAnsi="Arial" w:cs="Arial"/>
                <w:sz w:val="18"/>
                <w:szCs w:val="18"/>
                <w:lang w:val="en-GB"/>
              </w:rPr>
              <w:t xml:space="preserve">e some level of awareness-raising to avert this risk. </w:t>
            </w:r>
            <w:r w:rsidR="00A06FDA">
              <w:rPr>
                <w:rFonts w:ascii="Arial" w:hAnsi="Arial" w:cs="Arial"/>
                <w:sz w:val="18"/>
                <w:szCs w:val="18"/>
                <w:lang w:val="en-GB"/>
              </w:rPr>
              <w:t xml:space="preserve">All three agencies responsible their individual components are aware of the public awareness complainant of the project. While finalizing their work plans each agency will outline plans to raise public awareness. </w:t>
            </w:r>
            <w:r w:rsidR="004D335B">
              <w:rPr>
                <w:rFonts w:ascii="Arial" w:hAnsi="Arial" w:cs="Arial"/>
                <w:sz w:val="18"/>
                <w:szCs w:val="18"/>
                <w:lang w:val="en-GB"/>
              </w:rPr>
              <w:t xml:space="preserve"> </w:t>
            </w:r>
          </w:p>
        </w:tc>
        <w:tc>
          <w:tcPr>
            <w:tcW w:w="1134" w:type="dxa"/>
            <w:shd w:val="clear" w:color="auto" w:fill="auto"/>
          </w:tcPr>
          <w:p w14:paraId="48D637C2" w14:textId="1ECED5D4" w:rsidR="006E2FB1" w:rsidRPr="00D761C1" w:rsidRDefault="006E2FB1" w:rsidP="006E2FB1">
            <w:pPr>
              <w:rPr>
                <w:rFonts w:ascii="Arial" w:hAnsi="Arial" w:cs="Arial"/>
                <w:color w:val="000000"/>
                <w:sz w:val="20"/>
                <w:szCs w:val="20"/>
                <w:lang w:val="en-GB"/>
              </w:rPr>
            </w:pPr>
            <w:r w:rsidRPr="00D761C1">
              <w:rPr>
                <w:rFonts w:ascii="Arial" w:hAnsi="Arial" w:cs="Arial"/>
                <w:color w:val="000000"/>
                <w:sz w:val="20"/>
                <w:szCs w:val="20"/>
                <w:lang w:val="en-GB"/>
              </w:rPr>
              <w:t xml:space="preserve">CEO: </w:t>
            </w:r>
            <w:r w:rsidRPr="00D761C1">
              <w:rPr>
                <w:rFonts w:ascii="Arial" w:hAnsi="Arial" w:cs="Arial"/>
                <w:b/>
                <w:bCs/>
                <w:color w:val="000000"/>
                <w:sz w:val="20"/>
                <w:szCs w:val="20"/>
                <w:lang w:val="en-GB"/>
              </w:rPr>
              <w:t>H</w:t>
            </w:r>
          </w:p>
          <w:p w14:paraId="5D25E42B" w14:textId="5C79805E" w:rsidR="006E2FB1" w:rsidRPr="00D761C1" w:rsidRDefault="006E2FB1" w:rsidP="006E2FB1">
            <w:pPr>
              <w:rPr>
                <w:rFonts w:ascii="Arial" w:hAnsi="Arial" w:cs="Arial"/>
                <w:color w:val="000000"/>
                <w:sz w:val="20"/>
                <w:szCs w:val="20"/>
                <w:lang w:val="en-GB"/>
              </w:rPr>
            </w:pPr>
            <w:r w:rsidRPr="00D761C1">
              <w:rPr>
                <w:rFonts w:ascii="Arial" w:hAnsi="Arial" w:cs="Arial"/>
                <w:color w:val="000000"/>
                <w:sz w:val="20"/>
                <w:szCs w:val="20"/>
                <w:lang w:val="en-GB"/>
              </w:rPr>
              <w:t>TM:</w:t>
            </w:r>
            <w:r>
              <w:rPr>
                <w:rFonts w:ascii="Arial" w:hAnsi="Arial" w:cs="Arial"/>
                <w:color w:val="000000"/>
                <w:sz w:val="20"/>
                <w:szCs w:val="20"/>
                <w:lang w:val="en-GB"/>
              </w:rPr>
              <w:t xml:space="preserve"> H</w:t>
            </w:r>
          </w:p>
          <w:p w14:paraId="7240C528" w14:textId="14121BA6" w:rsidR="006E2FB1" w:rsidRPr="008522DD" w:rsidRDefault="006E2FB1" w:rsidP="006E2FB1">
            <w:pPr>
              <w:rPr>
                <w:rFonts w:ascii="Arial" w:hAnsi="Arial" w:cs="Arial"/>
                <w:color w:val="000000"/>
                <w:sz w:val="20"/>
                <w:szCs w:val="20"/>
                <w:lang w:val="en-GB"/>
              </w:rPr>
            </w:pPr>
            <w:r w:rsidRPr="00D761C1">
              <w:rPr>
                <w:rFonts w:ascii="Arial" w:hAnsi="Arial" w:cs="Arial"/>
                <w:color w:val="000000"/>
                <w:sz w:val="20"/>
                <w:szCs w:val="20"/>
                <w:lang w:val="en-GB"/>
              </w:rPr>
              <w:t>PM:</w:t>
            </w:r>
            <w:r w:rsidR="00BD74F7">
              <w:rPr>
                <w:rFonts w:ascii="Arial" w:hAnsi="Arial" w:cs="Arial"/>
                <w:color w:val="000000"/>
                <w:sz w:val="20"/>
                <w:szCs w:val="20"/>
                <w:lang w:val="en-GB"/>
              </w:rPr>
              <w:t>H</w:t>
            </w:r>
          </w:p>
        </w:tc>
      </w:tr>
      <w:tr w:rsidR="006E2FB1" w:rsidRPr="008522DD" w14:paraId="5DA379F0" w14:textId="77777777" w:rsidTr="00BA71E6">
        <w:tc>
          <w:tcPr>
            <w:tcW w:w="4077" w:type="dxa"/>
            <w:shd w:val="clear" w:color="auto" w:fill="FFFFFF"/>
          </w:tcPr>
          <w:p w14:paraId="6C116A8A" w14:textId="77777777" w:rsidR="006E2FB1" w:rsidRPr="006174A8" w:rsidRDefault="006E2FB1" w:rsidP="006E2FB1">
            <w:pPr>
              <w:rPr>
                <w:rFonts w:ascii="Arial" w:hAnsi="Arial" w:cs="Arial"/>
                <w:sz w:val="18"/>
                <w:szCs w:val="18"/>
              </w:rPr>
            </w:pPr>
            <w:r w:rsidRPr="006174A8">
              <w:rPr>
                <w:rFonts w:ascii="Arial" w:hAnsi="Arial" w:cs="Arial"/>
                <w:sz w:val="18"/>
                <w:szCs w:val="18"/>
              </w:rPr>
              <w:lastRenderedPageBreak/>
              <w:t xml:space="preserve">Adoption of land-use planning </w:t>
            </w:r>
          </w:p>
          <w:p w14:paraId="73311608" w14:textId="77777777" w:rsidR="006E2FB1" w:rsidRPr="006174A8" w:rsidRDefault="006E2FB1" w:rsidP="006E2FB1">
            <w:pPr>
              <w:rPr>
                <w:rFonts w:ascii="Arial" w:hAnsi="Arial" w:cs="Arial"/>
                <w:sz w:val="18"/>
                <w:szCs w:val="18"/>
              </w:rPr>
            </w:pPr>
            <w:r w:rsidRPr="006174A8">
              <w:rPr>
                <w:rFonts w:ascii="Arial" w:hAnsi="Arial" w:cs="Arial"/>
                <w:sz w:val="18"/>
                <w:szCs w:val="18"/>
              </w:rPr>
              <w:t>strategies may lead to</w:t>
            </w:r>
          </w:p>
          <w:p w14:paraId="3D27324F" w14:textId="77777777" w:rsidR="006E2FB1" w:rsidRPr="006174A8" w:rsidRDefault="006E2FB1" w:rsidP="006E2FB1">
            <w:pPr>
              <w:rPr>
                <w:rFonts w:ascii="Arial" w:hAnsi="Arial" w:cs="Arial"/>
                <w:sz w:val="18"/>
                <w:szCs w:val="18"/>
              </w:rPr>
            </w:pPr>
            <w:r w:rsidRPr="006174A8">
              <w:rPr>
                <w:rFonts w:ascii="Arial" w:hAnsi="Arial" w:cs="Arial"/>
                <w:sz w:val="18"/>
                <w:szCs w:val="18"/>
              </w:rPr>
              <w:t>resistance from Local Government</w:t>
            </w:r>
          </w:p>
          <w:p w14:paraId="23C1CEDA" w14:textId="77777777" w:rsidR="006E2FB1" w:rsidRPr="006174A8" w:rsidRDefault="006E2FB1" w:rsidP="006E2FB1">
            <w:pPr>
              <w:rPr>
                <w:rFonts w:ascii="Arial" w:hAnsi="Arial" w:cs="Arial"/>
                <w:sz w:val="18"/>
                <w:szCs w:val="18"/>
              </w:rPr>
            </w:pPr>
            <w:r w:rsidRPr="006174A8">
              <w:rPr>
                <w:rFonts w:ascii="Arial" w:hAnsi="Arial" w:cs="Arial"/>
                <w:sz w:val="18"/>
                <w:szCs w:val="18"/>
              </w:rPr>
              <w:t>island Administrators which will</w:t>
            </w:r>
          </w:p>
          <w:p w14:paraId="5D2945FA" w14:textId="77777777" w:rsidR="006E2FB1" w:rsidRPr="006174A8" w:rsidRDefault="006E2FB1" w:rsidP="006E2FB1">
            <w:pPr>
              <w:rPr>
                <w:rFonts w:ascii="Arial" w:hAnsi="Arial" w:cs="Arial"/>
                <w:sz w:val="18"/>
                <w:szCs w:val="18"/>
              </w:rPr>
            </w:pPr>
            <w:r w:rsidRPr="006174A8">
              <w:rPr>
                <w:rFonts w:ascii="Arial" w:hAnsi="Arial" w:cs="Arial"/>
                <w:sz w:val="18"/>
                <w:szCs w:val="18"/>
              </w:rPr>
              <w:t>lead to continued fragmented</w:t>
            </w:r>
          </w:p>
          <w:p w14:paraId="136E7E49" w14:textId="77777777" w:rsidR="006E2FB1" w:rsidRPr="006174A8" w:rsidRDefault="006E2FB1" w:rsidP="006E2FB1">
            <w:pPr>
              <w:rPr>
                <w:rFonts w:ascii="Arial" w:hAnsi="Arial" w:cs="Arial"/>
                <w:sz w:val="18"/>
                <w:szCs w:val="18"/>
              </w:rPr>
            </w:pPr>
            <w:r w:rsidRPr="006174A8">
              <w:rPr>
                <w:rFonts w:ascii="Arial" w:hAnsi="Arial" w:cs="Arial"/>
                <w:sz w:val="18"/>
                <w:szCs w:val="18"/>
              </w:rPr>
              <w:t>landscapes because of competing</w:t>
            </w:r>
          </w:p>
          <w:p w14:paraId="402F3DBC" w14:textId="10EF70AB" w:rsidR="006E2FB1" w:rsidRPr="006174A8" w:rsidRDefault="006E2FB1" w:rsidP="006E2FB1">
            <w:pPr>
              <w:rPr>
                <w:rFonts w:ascii="Arial" w:eastAsia="Calibri" w:hAnsi="Arial" w:cs="Arial"/>
                <w:bCs/>
                <w:sz w:val="18"/>
                <w:szCs w:val="18"/>
                <w:lang w:val="en-GB"/>
              </w:rPr>
            </w:pPr>
            <w:r w:rsidRPr="006174A8">
              <w:rPr>
                <w:rFonts w:ascii="Arial" w:hAnsi="Arial" w:cs="Arial"/>
                <w:sz w:val="18"/>
                <w:szCs w:val="18"/>
              </w:rPr>
              <w:t>land-uses</w:t>
            </w:r>
          </w:p>
        </w:tc>
        <w:tc>
          <w:tcPr>
            <w:tcW w:w="4253" w:type="dxa"/>
            <w:shd w:val="clear" w:color="auto" w:fill="FFFFFF"/>
          </w:tcPr>
          <w:p w14:paraId="6F603EF1" w14:textId="29C7DE66" w:rsidR="006E2FB1" w:rsidRPr="006174A8" w:rsidRDefault="006E2FB1" w:rsidP="006E2FB1">
            <w:pPr>
              <w:widowControl w:val="0"/>
              <w:suppressAutoHyphens/>
              <w:autoSpaceDN w:val="0"/>
              <w:textAlignment w:val="baseline"/>
              <w:rPr>
                <w:rFonts w:ascii="Arial" w:eastAsia="Calibri" w:hAnsi="Arial" w:cs="Arial"/>
                <w:bCs/>
                <w:sz w:val="18"/>
                <w:szCs w:val="18"/>
                <w:lang w:val="en-GB"/>
              </w:rPr>
            </w:pPr>
            <w:r w:rsidRPr="006174A8">
              <w:rPr>
                <w:rFonts w:ascii="Arial" w:hAnsi="Arial" w:cs="Arial"/>
                <w:sz w:val="18"/>
                <w:szCs w:val="18"/>
              </w:rPr>
              <w:t xml:space="preserve">Mitigate temp. zoning requirements if a conflicting development occurs with a </w:t>
            </w:r>
            <w:r w:rsidR="00BD74F7" w:rsidRPr="006174A8">
              <w:rPr>
                <w:rFonts w:ascii="Arial" w:hAnsi="Arial" w:cs="Arial"/>
                <w:sz w:val="18"/>
                <w:szCs w:val="18"/>
              </w:rPr>
              <w:t>conservation</w:t>
            </w:r>
            <w:r w:rsidR="00320A42">
              <w:rPr>
                <w:rFonts w:ascii="Arial" w:hAnsi="Arial" w:cs="Arial"/>
                <w:sz w:val="18"/>
                <w:szCs w:val="18"/>
              </w:rPr>
              <w:t xml:space="preserve"> zone</w:t>
            </w:r>
            <w:r w:rsidR="00BD74F7" w:rsidRPr="006174A8">
              <w:rPr>
                <w:rFonts w:ascii="Arial" w:hAnsi="Arial" w:cs="Arial"/>
                <w:sz w:val="18"/>
                <w:szCs w:val="18"/>
              </w:rPr>
              <w:t>; Using</w:t>
            </w:r>
            <w:r w:rsidRPr="006174A8">
              <w:rPr>
                <w:rFonts w:ascii="Arial" w:hAnsi="Arial" w:cs="Arial"/>
                <w:sz w:val="18"/>
                <w:szCs w:val="18"/>
              </w:rPr>
              <w:t xml:space="preserve"> the participatory and interactive approach with island communities therefore reducing prejudice that all decisions are top-down approach; By integrating their needs and recommendations, this will increase ownership and acceptance of the process.  New legislation for 2010 Subdivision Act encompasses substantive procedural consultative agreement processes.</w:t>
            </w:r>
          </w:p>
        </w:tc>
        <w:tc>
          <w:tcPr>
            <w:tcW w:w="3827" w:type="dxa"/>
            <w:shd w:val="clear" w:color="auto" w:fill="auto"/>
          </w:tcPr>
          <w:p w14:paraId="5A5BA819" w14:textId="3CB30ED6" w:rsidR="00BC1602" w:rsidRPr="006174A8" w:rsidRDefault="00BC1602" w:rsidP="006E2FB1">
            <w:pPr>
              <w:rPr>
                <w:rFonts w:ascii="Arial" w:hAnsi="Arial" w:cs="Arial"/>
                <w:sz w:val="18"/>
                <w:szCs w:val="18"/>
                <w:lang w:val="en-GB"/>
              </w:rPr>
            </w:pPr>
            <w:r>
              <w:rPr>
                <w:rFonts w:ascii="Arial" w:hAnsi="Arial" w:cs="Arial"/>
                <w:sz w:val="18"/>
                <w:szCs w:val="18"/>
                <w:lang w:val="en-GB"/>
              </w:rPr>
              <w:t xml:space="preserve">Through the public awareness initiative and the integration of numerous agencies all parties involved with be informed of the prosses and will produce cohesiveness between said agencies.    </w:t>
            </w:r>
          </w:p>
        </w:tc>
        <w:tc>
          <w:tcPr>
            <w:tcW w:w="1134" w:type="dxa"/>
            <w:shd w:val="clear" w:color="auto" w:fill="auto"/>
          </w:tcPr>
          <w:p w14:paraId="0E830210" w14:textId="77777777" w:rsidR="006E2FB1" w:rsidRPr="00AE39E1" w:rsidRDefault="006E2FB1" w:rsidP="006E2FB1">
            <w:pPr>
              <w:rPr>
                <w:rFonts w:ascii="Arial" w:hAnsi="Arial" w:cs="Arial"/>
                <w:color w:val="000000"/>
                <w:sz w:val="20"/>
                <w:szCs w:val="20"/>
                <w:lang w:val="en-GB"/>
              </w:rPr>
            </w:pPr>
            <w:r w:rsidRPr="00AE39E1">
              <w:rPr>
                <w:rFonts w:ascii="Arial" w:hAnsi="Arial" w:cs="Arial"/>
                <w:color w:val="000000"/>
                <w:sz w:val="20"/>
                <w:szCs w:val="20"/>
                <w:lang w:val="en-GB"/>
              </w:rPr>
              <w:t xml:space="preserve">CEO: </w:t>
            </w:r>
            <w:r w:rsidRPr="00AE39E1">
              <w:rPr>
                <w:rFonts w:ascii="Arial" w:hAnsi="Arial" w:cs="Arial"/>
                <w:b/>
                <w:bCs/>
                <w:color w:val="000000"/>
                <w:sz w:val="20"/>
                <w:szCs w:val="20"/>
                <w:lang w:val="en-GB"/>
              </w:rPr>
              <w:t>M</w:t>
            </w:r>
          </w:p>
          <w:p w14:paraId="52F2EAE4" w14:textId="4950C186" w:rsidR="006E2FB1" w:rsidRPr="00AE39E1" w:rsidRDefault="006E2FB1" w:rsidP="006E2FB1">
            <w:pPr>
              <w:rPr>
                <w:rFonts w:ascii="Arial" w:hAnsi="Arial" w:cs="Arial"/>
                <w:color w:val="000000"/>
                <w:sz w:val="20"/>
                <w:szCs w:val="20"/>
                <w:lang w:val="en-GB"/>
              </w:rPr>
            </w:pPr>
            <w:r w:rsidRPr="00AE39E1">
              <w:rPr>
                <w:rFonts w:ascii="Arial" w:hAnsi="Arial" w:cs="Arial"/>
                <w:color w:val="000000"/>
                <w:sz w:val="20"/>
                <w:szCs w:val="20"/>
                <w:lang w:val="en-GB"/>
              </w:rPr>
              <w:t>TM:</w:t>
            </w:r>
            <w:r w:rsidR="00AE39E1">
              <w:rPr>
                <w:rFonts w:ascii="Arial" w:hAnsi="Arial" w:cs="Arial"/>
                <w:color w:val="000000"/>
                <w:sz w:val="20"/>
                <w:szCs w:val="20"/>
                <w:lang w:val="en-GB"/>
              </w:rPr>
              <w:t xml:space="preserve"> M</w:t>
            </w:r>
          </w:p>
          <w:p w14:paraId="094CAD5D" w14:textId="4BB63B81" w:rsidR="006E2FB1" w:rsidRPr="00AE39E1" w:rsidRDefault="006E2FB1" w:rsidP="006E2FB1">
            <w:pPr>
              <w:rPr>
                <w:rFonts w:ascii="Arial" w:hAnsi="Arial" w:cs="Arial"/>
                <w:color w:val="000000"/>
                <w:sz w:val="20"/>
                <w:szCs w:val="20"/>
                <w:lang w:val="en-GB"/>
              </w:rPr>
            </w:pPr>
            <w:r w:rsidRPr="00AE39E1">
              <w:rPr>
                <w:rFonts w:ascii="Arial" w:hAnsi="Arial" w:cs="Arial"/>
                <w:color w:val="000000"/>
                <w:sz w:val="20"/>
                <w:szCs w:val="20"/>
                <w:lang w:val="en-GB"/>
              </w:rPr>
              <w:t xml:space="preserve">PM: </w:t>
            </w:r>
            <w:r w:rsidR="00E8131A" w:rsidRPr="00AE39E1">
              <w:rPr>
                <w:rFonts w:ascii="Arial" w:hAnsi="Arial" w:cs="Arial"/>
                <w:color w:val="000000"/>
                <w:sz w:val="20"/>
                <w:szCs w:val="20"/>
                <w:lang w:val="en-GB"/>
              </w:rPr>
              <w:t>M</w:t>
            </w:r>
          </w:p>
        </w:tc>
      </w:tr>
      <w:tr w:rsidR="006E2FB1" w:rsidRPr="008522DD" w14:paraId="511F18EE" w14:textId="77777777" w:rsidTr="00BA71E6">
        <w:tc>
          <w:tcPr>
            <w:tcW w:w="4077" w:type="dxa"/>
            <w:shd w:val="clear" w:color="auto" w:fill="FFFFFF"/>
          </w:tcPr>
          <w:p w14:paraId="4CC201CC" w14:textId="77777777" w:rsidR="006E2FB1" w:rsidRPr="006174A8" w:rsidRDefault="006E2FB1" w:rsidP="006E2FB1">
            <w:pPr>
              <w:rPr>
                <w:rFonts w:ascii="Arial" w:hAnsi="Arial" w:cs="Arial"/>
                <w:sz w:val="18"/>
                <w:szCs w:val="18"/>
              </w:rPr>
            </w:pPr>
            <w:r w:rsidRPr="006174A8">
              <w:rPr>
                <w:rFonts w:ascii="Arial" w:hAnsi="Arial" w:cs="Arial"/>
                <w:sz w:val="18"/>
                <w:szCs w:val="18"/>
              </w:rPr>
              <w:t>Long-term monitoring system</w:t>
            </w:r>
          </w:p>
          <w:p w14:paraId="6389CC05" w14:textId="49CBD95B" w:rsidR="006E2FB1" w:rsidRPr="006174A8" w:rsidRDefault="006E2FB1" w:rsidP="006E2FB1">
            <w:pPr>
              <w:rPr>
                <w:rFonts w:ascii="Arial" w:eastAsia="Calibri" w:hAnsi="Arial" w:cs="Arial"/>
                <w:bCs/>
                <w:sz w:val="18"/>
                <w:szCs w:val="18"/>
                <w:lang w:val="en-GB"/>
              </w:rPr>
            </w:pPr>
            <w:r w:rsidRPr="006174A8">
              <w:rPr>
                <w:rFonts w:ascii="Arial" w:hAnsi="Arial" w:cs="Arial"/>
                <w:sz w:val="18"/>
                <w:szCs w:val="18"/>
              </w:rPr>
              <w:t>developed and implemented</w:t>
            </w:r>
          </w:p>
        </w:tc>
        <w:tc>
          <w:tcPr>
            <w:tcW w:w="4253" w:type="dxa"/>
            <w:shd w:val="clear" w:color="auto" w:fill="FFFFFF"/>
          </w:tcPr>
          <w:p w14:paraId="3864C1DF" w14:textId="4CB155E5" w:rsidR="006E2FB1" w:rsidRPr="006174A8" w:rsidRDefault="006E2FB1" w:rsidP="006E2FB1">
            <w:pPr>
              <w:widowControl w:val="0"/>
              <w:suppressAutoHyphens/>
              <w:autoSpaceDN w:val="0"/>
              <w:textAlignment w:val="baseline"/>
              <w:rPr>
                <w:rFonts w:ascii="Arial" w:eastAsia="Calibri" w:hAnsi="Arial" w:cs="Arial"/>
                <w:bCs/>
                <w:sz w:val="18"/>
                <w:szCs w:val="18"/>
                <w:lang w:val="en-GB"/>
              </w:rPr>
            </w:pPr>
            <w:r w:rsidRPr="006174A8">
              <w:rPr>
                <w:rFonts w:ascii="Arial" w:hAnsi="Arial" w:cs="Arial"/>
                <w:sz w:val="18"/>
                <w:szCs w:val="18"/>
              </w:rPr>
              <w:t>Training to Town Planning Committees and Family Island Administrators to be provided under project and responsibilities clarified.</w:t>
            </w:r>
          </w:p>
        </w:tc>
        <w:tc>
          <w:tcPr>
            <w:tcW w:w="3827" w:type="dxa"/>
            <w:shd w:val="clear" w:color="auto" w:fill="auto"/>
          </w:tcPr>
          <w:p w14:paraId="0C6E4AA0" w14:textId="1453337E" w:rsidR="00BC1602" w:rsidRPr="00320A42" w:rsidRDefault="00BC1602" w:rsidP="00320A42">
            <w:pPr>
              <w:rPr>
                <w:rFonts w:ascii="Arial" w:hAnsi="Arial" w:cs="Arial"/>
                <w:sz w:val="18"/>
                <w:szCs w:val="18"/>
              </w:rPr>
            </w:pPr>
            <w:r>
              <w:rPr>
                <w:rFonts w:ascii="Arial" w:hAnsi="Arial" w:cs="Arial"/>
                <w:sz w:val="18"/>
                <w:szCs w:val="18"/>
                <w:lang w:val="en-GB"/>
              </w:rPr>
              <w:t>During the project implementation phase t</w:t>
            </w:r>
            <w:r w:rsidRPr="00BC1602">
              <w:rPr>
                <w:rFonts w:ascii="Arial" w:hAnsi="Arial" w:cs="Arial"/>
                <w:sz w:val="18"/>
                <w:szCs w:val="18"/>
              </w:rPr>
              <w:t xml:space="preserve">raining </w:t>
            </w:r>
            <w:r>
              <w:rPr>
                <w:rFonts w:ascii="Arial" w:hAnsi="Arial" w:cs="Arial"/>
                <w:sz w:val="18"/>
                <w:szCs w:val="18"/>
              </w:rPr>
              <w:t xml:space="preserve">of </w:t>
            </w:r>
            <w:r w:rsidRPr="00BC1602">
              <w:rPr>
                <w:rFonts w:ascii="Arial" w:hAnsi="Arial" w:cs="Arial"/>
                <w:sz w:val="18"/>
                <w:szCs w:val="18"/>
              </w:rPr>
              <w:t>Family Island Administrators</w:t>
            </w:r>
            <w:r>
              <w:rPr>
                <w:rFonts w:ascii="Arial" w:hAnsi="Arial" w:cs="Arial"/>
                <w:sz w:val="18"/>
                <w:szCs w:val="18"/>
              </w:rPr>
              <w:t xml:space="preserve"> was discussed</w:t>
            </w:r>
            <w:r w:rsidR="007E07DE">
              <w:rPr>
                <w:rFonts w:ascii="Arial" w:hAnsi="Arial" w:cs="Arial"/>
                <w:sz w:val="18"/>
                <w:szCs w:val="18"/>
              </w:rPr>
              <w:t xml:space="preserve">. This </w:t>
            </w:r>
            <w:r>
              <w:rPr>
                <w:rFonts w:ascii="Arial" w:hAnsi="Arial" w:cs="Arial"/>
                <w:sz w:val="18"/>
                <w:szCs w:val="18"/>
              </w:rPr>
              <w:t xml:space="preserve"> </w:t>
            </w:r>
            <w:r w:rsidR="007E07DE">
              <w:rPr>
                <w:rFonts w:ascii="Arial" w:hAnsi="Arial" w:cs="Arial"/>
                <w:sz w:val="18"/>
                <w:szCs w:val="18"/>
              </w:rPr>
              <w:t>integration is essential in the</w:t>
            </w:r>
            <w:r>
              <w:rPr>
                <w:rFonts w:ascii="Arial" w:hAnsi="Arial" w:cs="Arial"/>
                <w:sz w:val="18"/>
                <w:szCs w:val="18"/>
              </w:rPr>
              <w:t xml:space="preserve"> long-term plan for success of the project. </w:t>
            </w:r>
          </w:p>
        </w:tc>
        <w:tc>
          <w:tcPr>
            <w:tcW w:w="1134" w:type="dxa"/>
            <w:shd w:val="clear" w:color="auto" w:fill="auto"/>
          </w:tcPr>
          <w:p w14:paraId="4A759000" w14:textId="77777777" w:rsidR="006E2FB1" w:rsidRPr="00AE39E1" w:rsidRDefault="006E2FB1" w:rsidP="006E2FB1">
            <w:pPr>
              <w:rPr>
                <w:rFonts w:ascii="Arial" w:hAnsi="Arial" w:cs="Arial"/>
                <w:b/>
                <w:bCs/>
                <w:color w:val="000000"/>
                <w:sz w:val="20"/>
                <w:szCs w:val="20"/>
                <w:lang w:val="en-GB"/>
              </w:rPr>
            </w:pPr>
            <w:r w:rsidRPr="00AE39E1">
              <w:rPr>
                <w:rFonts w:ascii="Arial" w:hAnsi="Arial" w:cs="Arial"/>
                <w:color w:val="000000"/>
                <w:sz w:val="20"/>
                <w:szCs w:val="20"/>
                <w:lang w:val="en-GB"/>
              </w:rPr>
              <w:t xml:space="preserve">CEO: </w:t>
            </w:r>
            <w:r w:rsidRPr="00AE39E1">
              <w:rPr>
                <w:rFonts w:ascii="Arial" w:hAnsi="Arial" w:cs="Arial"/>
                <w:b/>
                <w:bCs/>
                <w:color w:val="000000"/>
                <w:sz w:val="20"/>
                <w:szCs w:val="20"/>
                <w:lang w:val="en-GB"/>
              </w:rPr>
              <w:t>M</w:t>
            </w:r>
          </w:p>
          <w:p w14:paraId="1B222233" w14:textId="071EE131" w:rsidR="006E2FB1" w:rsidRPr="00AE39E1" w:rsidRDefault="006E2FB1" w:rsidP="006E2FB1">
            <w:pPr>
              <w:rPr>
                <w:rFonts w:ascii="Arial" w:hAnsi="Arial" w:cs="Arial"/>
                <w:color w:val="000000"/>
                <w:sz w:val="20"/>
                <w:szCs w:val="20"/>
                <w:lang w:val="en-GB"/>
              </w:rPr>
            </w:pPr>
            <w:r w:rsidRPr="00AE39E1">
              <w:rPr>
                <w:rFonts w:ascii="Arial" w:hAnsi="Arial" w:cs="Arial"/>
                <w:color w:val="000000"/>
                <w:sz w:val="20"/>
                <w:szCs w:val="20"/>
                <w:lang w:val="en-GB"/>
              </w:rPr>
              <w:t>TM:</w:t>
            </w:r>
            <w:r w:rsidR="00AE39E1">
              <w:rPr>
                <w:rFonts w:ascii="Arial" w:hAnsi="Arial" w:cs="Arial"/>
                <w:color w:val="000000"/>
                <w:sz w:val="20"/>
                <w:szCs w:val="20"/>
                <w:lang w:val="en-GB"/>
              </w:rPr>
              <w:t xml:space="preserve"> M</w:t>
            </w:r>
          </w:p>
          <w:p w14:paraId="7E31A1F4" w14:textId="2915A9EB" w:rsidR="006E2FB1" w:rsidRPr="00AE39E1" w:rsidRDefault="006E2FB1" w:rsidP="006E2FB1">
            <w:pPr>
              <w:rPr>
                <w:rFonts w:ascii="Arial" w:hAnsi="Arial" w:cs="Arial"/>
                <w:color w:val="000000"/>
                <w:sz w:val="20"/>
                <w:szCs w:val="20"/>
                <w:lang w:val="en-GB"/>
              </w:rPr>
            </w:pPr>
            <w:r w:rsidRPr="00AE39E1">
              <w:rPr>
                <w:rFonts w:ascii="Arial" w:hAnsi="Arial" w:cs="Arial"/>
                <w:color w:val="000000"/>
                <w:sz w:val="20"/>
                <w:szCs w:val="20"/>
                <w:lang w:val="en-GB"/>
              </w:rPr>
              <w:t xml:space="preserve">PM: </w:t>
            </w:r>
            <w:r w:rsidR="00BC1602" w:rsidRPr="00AE39E1">
              <w:rPr>
                <w:rFonts w:ascii="Arial" w:hAnsi="Arial" w:cs="Arial"/>
                <w:color w:val="000000"/>
                <w:sz w:val="20"/>
                <w:szCs w:val="20"/>
                <w:lang w:val="en-GB"/>
              </w:rPr>
              <w:t>M</w:t>
            </w:r>
          </w:p>
        </w:tc>
      </w:tr>
      <w:tr w:rsidR="006E2FB1" w:rsidRPr="008522DD" w14:paraId="0D15451A" w14:textId="77777777" w:rsidTr="00BA71E6">
        <w:tc>
          <w:tcPr>
            <w:tcW w:w="4077" w:type="dxa"/>
            <w:shd w:val="clear" w:color="auto" w:fill="FFFFFF"/>
          </w:tcPr>
          <w:p w14:paraId="2C5E67A1" w14:textId="77777777" w:rsidR="006E2FB1" w:rsidRPr="006174A8" w:rsidRDefault="006E2FB1" w:rsidP="006E2FB1">
            <w:pPr>
              <w:rPr>
                <w:rFonts w:ascii="Arial" w:hAnsi="Arial" w:cs="Arial"/>
                <w:sz w:val="18"/>
                <w:szCs w:val="18"/>
              </w:rPr>
            </w:pPr>
            <w:r w:rsidRPr="006174A8">
              <w:rPr>
                <w:rFonts w:ascii="Arial" w:hAnsi="Arial" w:cs="Arial"/>
                <w:sz w:val="18"/>
                <w:szCs w:val="18"/>
              </w:rPr>
              <w:t>Land ownership and access within</w:t>
            </w:r>
          </w:p>
          <w:p w14:paraId="4378D197" w14:textId="3CBA50B9" w:rsidR="006E2FB1" w:rsidRPr="006174A8" w:rsidRDefault="006E2FB1" w:rsidP="006E2FB1">
            <w:pPr>
              <w:rPr>
                <w:rFonts w:ascii="Arial" w:eastAsia="Calibri" w:hAnsi="Arial" w:cs="Arial"/>
                <w:bCs/>
                <w:sz w:val="18"/>
                <w:szCs w:val="18"/>
                <w:lang w:val="en-GB"/>
              </w:rPr>
            </w:pPr>
            <w:r w:rsidRPr="006174A8">
              <w:rPr>
                <w:rFonts w:ascii="Arial" w:hAnsi="Arial" w:cs="Arial"/>
                <w:sz w:val="18"/>
                <w:szCs w:val="18"/>
              </w:rPr>
              <w:t>coastal communities</w:t>
            </w:r>
          </w:p>
        </w:tc>
        <w:tc>
          <w:tcPr>
            <w:tcW w:w="4253" w:type="dxa"/>
            <w:shd w:val="clear" w:color="auto" w:fill="FFFFFF"/>
          </w:tcPr>
          <w:p w14:paraId="0D0D62E7" w14:textId="4A390C54" w:rsidR="006E2FB1" w:rsidRPr="006174A8" w:rsidRDefault="006E2FB1" w:rsidP="006E2FB1">
            <w:pPr>
              <w:widowControl w:val="0"/>
              <w:suppressAutoHyphens/>
              <w:autoSpaceDN w:val="0"/>
              <w:textAlignment w:val="baseline"/>
              <w:rPr>
                <w:rFonts w:ascii="Arial" w:eastAsia="Calibri" w:hAnsi="Arial" w:cs="Arial"/>
                <w:bCs/>
                <w:sz w:val="18"/>
                <w:szCs w:val="18"/>
                <w:lang w:val="en-GB"/>
              </w:rPr>
            </w:pPr>
            <w:r w:rsidRPr="006174A8">
              <w:rPr>
                <w:rFonts w:ascii="Arial" w:hAnsi="Arial" w:cs="Arial"/>
                <w:sz w:val="18"/>
                <w:szCs w:val="18"/>
              </w:rPr>
              <w:t xml:space="preserve">Increased communication with all stakeholder levels throughout the project phases thus promoting trust, and sharing of information should follow; using open source software would assist in accessibility to data.  Component 3 focused on alternative livelihoods designed to engender participation and support. </w:t>
            </w:r>
          </w:p>
        </w:tc>
        <w:tc>
          <w:tcPr>
            <w:tcW w:w="3827" w:type="dxa"/>
            <w:shd w:val="clear" w:color="auto" w:fill="auto"/>
          </w:tcPr>
          <w:p w14:paraId="5597F19D" w14:textId="715CAF61" w:rsidR="00BC1602" w:rsidRPr="006174A8" w:rsidRDefault="00EF64D9" w:rsidP="00320A42">
            <w:pPr>
              <w:rPr>
                <w:rFonts w:ascii="Arial" w:hAnsi="Arial" w:cs="Arial"/>
                <w:sz w:val="18"/>
                <w:szCs w:val="18"/>
                <w:lang w:val="en-GB"/>
              </w:rPr>
            </w:pPr>
            <w:r>
              <w:rPr>
                <w:rFonts w:ascii="Arial" w:hAnsi="Arial" w:cs="Arial"/>
                <w:sz w:val="18"/>
                <w:szCs w:val="18"/>
                <w:lang w:val="en-GB"/>
              </w:rPr>
              <w:t xml:space="preserve">The majority of land that will be affect under this project is crown (government owned) land. Varies government departments are well aware of the works preceding as a part of the project and have not shown objections. </w:t>
            </w:r>
          </w:p>
        </w:tc>
        <w:tc>
          <w:tcPr>
            <w:tcW w:w="1134" w:type="dxa"/>
            <w:shd w:val="clear" w:color="auto" w:fill="auto"/>
          </w:tcPr>
          <w:p w14:paraId="411CE8A1" w14:textId="77777777" w:rsidR="006E2FB1" w:rsidRPr="008522DD" w:rsidRDefault="006E2FB1" w:rsidP="006E2FB1">
            <w:pPr>
              <w:rPr>
                <w:rFonts w:ascii="Arial" w:hAnsi="Arial" w:cs="Arial"/>
                <w:color w:val="000000"/>
                <w:sz w:val="20"/>
                <w:szCs w:val="20"/>
                <w:lang w:val="en-GB"/>
              </w:rPr>
            </w:pPr>
          </w:p>
        </w:tc>
      </w:tr>
      <w:tr w:rsidR="006E2FB1" w:rsidRPr="008522DD" w14:paraId="769FB84E" w14:textId="77777777" w:rsidTr="00BA71E6">
        <w:tc>
          <w:tcPr>
            <w:tcW w:w="4077" w:type="dxa"/>
            <w:shd w:val="clear" w:color="auto" w:fill="FFFFFF"/>
          </w:tcPr>
          <w:p w14:paraId="007F0E6F" w14:textId="77777777" w:rsidR="006E2FB1" w:rsidRPr="006174A8" w:rsidRDefault="006E2FB1" w:rsidP="006E2FB1">
            <w:pPr>
              <w:rPr>
                <w:rFonts w:ascii="Arial" w:hAnsi="Arial" w:cs="Arial"/>
                <w:sz w:val="18"/>
                <w:szCs w:val="18"/>
              </w:rPr>
            </w:pPr>
            <w:r w:rsidRPr="006174A8">
              <w:rPr>
                <w:rFonts w:ascii="Arial" w:hAnsi="Arial" w:cs="Arial"/>
                <w:sz w:val="18"/>
                <w:szCs w:val="18"/>
              </w:rPr>
              <w:t xml:space="preserve">Sustainable Livelihoods </w:t>
            </w:r>
          </w:p>
          <w:p w14:paraId="0408BD68" w14:textId="77777777" w:rsidR="006E2FB1" w:rsidRPr="006174A8" w:rsidRDefault="006E2FB1" w:rsidP="006E2FB1">
            <w:pPr>
              <w:rPr>
                <w:rFonts w:ascii="Arial" w:eastAsia="Calibri" w:hAnsi="Arial" w:cs="Arial"/>
                <w:bCs/>
                <w:sz w:val="18"/>
                <w:szCs w:val="18"/>
                <w:lang w:val="en-GB"/>
              </w:rPr>
            </w:pPr>
          </w:p>
        </w:tc>
        <w:tc>
          <w:tcPr>
            <w:tcW w:w="4253" w:type="dxa"/>
            <w:shd w:val="clear" w:color="auto" w:fill="FFFFFF"/>
          </w:tcPr>
          <w:p w14:paraId="5E56F2C8" w14:textId="560F96E9" w:rsidR="006E2FB1" w:rsidRPr="006174A8" w:rsidRDefault="006E2FB1" w:rsidP="006E2FB1">
            <w:pPr>
              <w:widowControl w:val="0"/>
              <w:suppressAutoHyphens/>
              <w:autoSpaceDN w:val="0"/>
              <w:textAlignment w:val="baseline"/>
              <w:rPr>
                <w:rFonts w:ascii="Arial" w:eastAsia="Calibri" w:hAnsi="Arial" w:cs="Arial"/>
                <w:bCs/>
                <w:sz w:val="18"/>
                <w:szCs w:val="18"/>
                <w:lang w:val="en-GB"/>
              </w:rPr>
            </w:pPr>
            <w:r w:rsidRPr="006174A8">
              <w:rPr>
                <w:rFonts w:ascii="Arial" w:hAnsi="Arial" w:cs="Arial"/>
                <w:sz w:val="18"/>
                <w:szCs w:val="18"/>
              </w:rPr>
              <w:t>Implementing a scientific review; conducting research to establish baseline values integration of gender and youth into livelihoods component; outreach and branding strategy; reducing the middle men; processing locally; adding value.</w:t>
            </w:r>
          </w:p>
        </w:tc>
        <w:tc>
          <w:tcPr>
            <w:tcW w:w="3827" w:type="dxa"/>
            <w:shd w:val="clear" w:color="auto" w:fill="auto"/>
          </w:tcPr>
          <w:p w14:paraId="48ACBEBE" w14:textId="04A1FB5E" w:rsidR="00EF64D9" w:rsidRPr="006174A8" w:rsidRDefault="00EF64D9" w:rsidP="006E2FB1">
            <w:pPr>
              <w:rPr>
                <w:rFonts w:ascii="Arial" w:hAnsi="Arial" w:cs="Arial"/>
                <w:sz w:val="18"/>
                <w:szCs w:val="18"/>
                <w:lang w:val="en-GB"/>
              </w:rPr>
            </w:pPr>
            <w:r>
              <w:rPr>
                <w:rFonts w:ascii="Arial" w:hAnsi="Arial" w:cs="Arial"/>
                <w:sz w:val="18"/>
                <w:szCs w:val="18"/>
                <w:lang w:val="en-GB"/>
              </w:rPr>
              <w:t>Due to the rural area in which component three</w:t>
            </w:r>
            <w:r w:rsidR="00F374D8">
              <w:rPr>
                <w:rFonts w:ascii="Arial" w:hAnsi="Arial" w:cs="Arial"/>
                <w:sz w:val="18"/>
                <w:szCs w:val="18"/>
                <w:lang w:val="en-GB"/>
              </w:rPr>
              <w:t xml:space="preserve"> takes place </w:t>
            </w:r>
            <w:r w:rsidR="000F4EA3">
              <w:rPr>
                <w:rFonts w:ascii="Arial" w:hAnsi="Arial" w:cs="Arial"/>
                <w:sz w:val="18"/>
                <w:szCs w:val="18"/>
                <w:lang w:val="en-GB"/>
              </w:rPr>
              <w:t>self-sustainability is essential. T</w:t>
            </w:r>
            <w:r>
              <w:rPr>
                <w:rFonts w:ascii="Arial" w:hAnsi="Arial" w:cs="Arial"/>
                <w:sz w:val="18"/>
                <w:szCs w:val="18"/>
                <w:lang w:val="en-GB"/>
              </w:rPr>
              <w:t>he nature of the project</w:t>
            </w:r>
            <w:r w:rsidR="000F4EA3">
              <w:rPr>
                <w:rFonts w:ascii="Arial" w:hAnsi="Arial" w:cs="Arial"/>
                <w:sz w:val="18"/>
                <w:szCs w:val="18"/>
                <w:lang w:val="en-GB"/>
              </w:rPr>
              <w:t xml:space="preserve"> lends to</w:t>
            </w:r>
            <w:r>
              <w:rPr>
                <w:rFonts w:ascii="Arial" w:hAnsi="Arial" w:cs="Arial"/>
                <w:sz w:val="18"/>
                <w:szCs w:val="18"/>
                <w:lang w:val="en-GB"/>
              </w:rPr>
              <w:t xml:space="preserve"> </w:t>
            </w:r>
            <w:r w:rsidR="00F374D8">
              <w:rPr>
                <w:rFonts w:ascii="Arial" w:hAnsi="Arial" w:cs="Arial"/>
                <w:sz w:val="18"/>
                <w:szCs w:val="18"/>
                <w:lang w:val="en-GB"/>
              </w:rPr>
              <w:t xml:space="preserve"> </w:t>
            </w:r>
            <w:r w:rsidR="000F4EA3">
              <w:rPr>
                <w:rFonts w:ascii="Arial" w:hAnsi="Arial" w:cs="Arial"/>
                <w:sz w:val="18"/>
                <w:szCs w:val="18"/>
                <w:lang w:val="en-GB"/>
              </w:rPr>
              <w:t>the</w:t>
            </w:r>
            <w:r w:rsidR="00F374D8">
              <w:rPr>
                <w:rFonts w:ascii="Arial" w:hAnsi="Arial" w:cs="Arial"/>
                <w:sz w:val="18"/>
                <w:szCs w:val="18"/>
                <w:lang w:val="en-GB"/>
              </w:rPr>
              <w:t xml:space="preserve">  </w:t>
            </w:r>
            <w:r w:rsidRPr="006174A8">
              <w:rPr>
                <w:rFonts w:ascii="Arial" w:hAnsi="Arial" w:cs="Arial"/>
                <w:sz w:val="18"/>
                <w:szCs w:val="18"/>
              </w:rPr>
              <w:t>reduc</w:t>
            </w:r>
            <w:r w:rsidR="00F374D8">
              <w:rPr>
                <w:rFonts w:ascii="Arial" w:hAnsi="Arial" w:cs="Arial"/>
                <w:sz w:val="18"/>
                <w:szCs w:val="18"/>
              </w:rPr>
              <w:t xml:space="preserve">tion in </w:t>
            </w:r>
            <w:r w:rsidRPr="006174A8">
              <w:rPr>
                <w:rFonts w:ascii="Arial" w:hAnsi="Arial" w:cs="Arial"/>
                <w:sz w:val="18"/>
                <w:szCs w:val="18"/>
              </w:rPr>
              <w:t xml:space="preserve">the middle men; </w:t>
            </w:r>
            <w:r w:rsidR="000F4EA3">
              <w:rPr>
                <w:rFonts w:ascii="Arial" w:hAnsi="Arial" w:cs="Arial"/>
                <w:sz w:val="18"/>
                <w:szCs w:val="18"/>
              </w:rPr>
              <w:t xml:space="preserve"> local </w:t>
            </w:r>
            <w:r w:rsidRPr="006174A8">
              <w:rPr>
                <w:rFonts w:ascii="Arial" w:hAnsi="Arial" w:cs="Arial"/>
                <w:sz w:val="18"/>
                <w:szCs w:val="18"/>
              </w:rPr>
              <w:t>processing;</w:t>
            </w:r>
            <w:r w:rsidR="000F4EA3">
              <w:rPr>
                <w:rFonts w:ascii="Arial" w:hAnsi="Arial" w:cs="Arial"/>
                <w:sz w:val="18"/>
                <w:szCs w:val="18"/>
              </w:rPr>
              <w:t xml:space="preserve"> and</w:t>
            </w:r>
            <w:r w:rsidRPr="006174A8">
              <w:rPr>
                <w:rFonts w:ascii="Arial" w:hAnsi="Arial" w:cs="Arial"/>
                <w:sz w:val="18"/>
                <w:szCs w:val="18"/>
              </w:rPr>
              <w:t xml:space="preserve"> adding value</w:t>
            </w:r>
            <w:r>
              <w:rPr>
                <w:rFonts w:ascii="Arial" w:hAnsi="Arial" w:cs="Arial"/>
                <w:sz w:val="18"/>
                <w:szCs w:val="18"/>
              </w:rPr>
              <w:t xml:space="preserve"> to the community. </w:t>
            </w:r>
          </w:p>
        </w:tc>
        <w:tc>
          <w:tcPr>
            <w:tcW w:w="1134" w:type="dxa"/>
            <w:shd w:val="clear" w:color="auto" w:fill="auto"/>
          </w:tcPr>
          <w:p w14:paraId="5F95058C" w14:textId="77777777" w:rsidR="006E2FB1" w:rsidRPr="00D761C1" w:rsidRDefault="006E2FB1" w:rsidP="006E2FB1">
            <w:pPr>
              <w:rPr>
                <w:rFonts w:ascii="Arial" w:hAnsi="Arial" w:cs="Arial"/>
                <w:color w:val="000000"/>
                <w:sz w:val="20"/>
                <w:szCs w:val="20"/>
                <w:lang w:val="en-GB"/>
              </w:rPr>
            </w:pPr>
            <w:r w:rsidRPr="00D761C1">
              <w:rPr>
                <w:rFonts w:ascii="Arial" w:hAnsi="Arial" w:cs="Arial"/>
                <w:color w:val="000000"/>
                <w:sz w:val="20"/>
                <w:szCs w:val="20"/>
                <w:lang w:val="en-GB"/>
              </w:rPr>
              <w:t xml:space="preserve">CEO: </w:t>
            </w:r>
            <w:r w:rsidRPr="00D761C1">
              <w:rPr>
                <w:rFonts w:ascii="Arial" w:hAnsi="Arial" w:cs="Arial"/>
                <w:b/>
                <w:bCs/>
                <w:color w:val="000000"/>
                <w:sz w:val="20"/>
                <w:szCs w:val="20"/>
                <w:lang w:val="en-GB"/>
              </w:rPr>
              <w:t>M</w:t>
            </w:r>
          </w:p>
          <w:p w14:paraId="7302A266" w14:textId="2C4C09C1" w:rsidR="006E2FB1" w:rsidRPr="00D761C1" w:rsidRDefault="006E2FB1" w:rsidP="006E2FB1">
            <w:pPr>
              <w:rPr>
                <w:rFonts w:ascii="Arial" w:hAnsi="Arial" w:cs="Arial"/>
                <w:color w:val="000000"/>
                <w:sz w:val="20"/>
                <w:szCs w:val="20"/>
                <w:lang w:val="en-GB"/>
              </w:rPr>
            </w:pPr>
            <w:r w:rsidRPr="00D761C1">
              <w:rPr>
                <w:rFonts w:ascii="Arial" w:hAnsi="Arial" w:cs="Arial"/>
                <w:color w:val="000000"/>
                <w:sz w:val="20"/>
                <w:szCs w:val="20"/>
                <w:lang w:val="en-GB"/>
              </w:rPr>
              <w:t>TM:</w:t>
            </w:r>
            <w:r w:rsidR="00AE39E1">
              <w:rPr>
                <w:rFonts w:ascii="Arial" w:hAnsi="Arial" w:cs="Arial"/>
                <w:color w:val="000000"/>
                <w:sz w:val="20"/>
                <w:szCs w:val="20"/>
                <w:lang w:val="en-GB"/>
              </w:rPr>
              <w:t xml:space="preserve"> M</w:t>
            </w:r>
          </w:p>
          <w:p w14:paraId="261E61EE" w14:textId="06569BE0" w:rsidR="006E2FB1" w:rsidRPr="008522DD" w:rsidRDefault="006E2FB1" w:rsidP="006E2FB1">
            <w:pPr>
              <w:rPr>
                <w:rFonts w:ascii="Arial" w:hAnsi="Arial" w:cs="Arial"/>
                <w:color w:val="000000"/>
                <w:sz w:val="20"/>
                <w:szCs w:val="20"/>
                <w:lang w:val="en-GB"/>
              </w:rPr>
            </w:pPr>
            <w:r w:rsidRPr="00D761C1">
              <w:rPr>
                <w:rFonts w:ascii="Arial" w:hAnsi="Arial" w:cs="Arial"/>
                <w:color w:val="000000"/>
                <w:sz w:val="20"/>
                <w:szCs w:val="20"/>
                <w:lang w:val="en-GB"/>
              </w:rPr>
              <w:t>PM</w:t>
            </w:r>
            <w:r w:rsidR="00EF64D9">
              <w:rPr>
                <w:rFonts w:ascii="Arial" w:hAnsi="Arial" w:cs="Arial"/>
                <w:color w:val="000000"/>
                <w:sz w:val="20"/>
                <w:szCs w:val="20"/>
                <w:lang w:val="en-GB"/>
              </w:rPr>
              <w:t>: M</w:t>
            </w:r>
          </w:p>
        </w:tc>
      </w:tr>
      <w:tr w:rsidR="00A5099C" w:rsidRPr="008522DD" w14:paraId="0FCEEC68" w14:textId="77777777" w:rsidTr="00BA71E6">
        <w:tc>
          <w:tcPr>
            <w:tcW w:w="4077" w:type="dxa"/>
            <w:shd w:val="clear" w:color="auto" w:fill="FFFFFF"/>
          </w:tcPr>
          <w:p w14:paraId="6402BFA5" w14:textId="25595BFE" w:rsidR="00A5099C" w:rsidRPr="006174A8" w:rsidRDefault="00A5099C" w:rsidP="00A5099C">
            <w:pPr>
              <w:rPr>
                <w:rFonts w:ascii="Arial" w:eastAsia="Calibri" w:hAnsi="Arial" w:cs="Arial"/>
                <w:bCs/>
                <w:sz w:val="18"/>
                <w:szCs w:val="18"/>
                <w:lang w:val="en-GB"/>
              </w:rPr>
            </w:pPr>
            <w:r w:rsidRPr="006174A8">
              <w:rPr>
                <w:rFonts w:ascii="Arial" w:hAnsi="Arial" w:cs="Arial"/>
                <w:sz w:val="18"/>
                <w:szCs w:val="18"/>
              </w:rPr>
              <w:t>Forest fires</w:t>
            </w:r>
          </w:p>
        </w:tc>
        <w:tc>
          <w:tcPr>
            <w:tcW w:w="4253" w:type="dxa"/>
            <w:shd w:val="clear" w:color="auto" w:fill="FFFFFF"/>
          </w:tcPr>
          <w:p w14:paraId="587F19D8" w14:textId="2F1D44A8" w:rsidR="00A5099C" w:rsidRPr="006174A8" w:rsidRDefault="00A5099C" w:rsidP="00A5099C">
            <w:pPr>
              <w:widowControl w:val="0"/>
              <w:suppressAutoHyphens/>
              <w:autoSpaceDN w:val="0"/>
              <w:textAlignment w:val="baseline"/>
              <w:rPr>
                <w:rFonts w:ascii="Arial" w:eastAsia="Calibri" w:hAnsi="Arial" w:cs="Arial"/>
                <w:bCs/>
                <w:sz w:val="18"/>
                <w:szCs w:val="18"/>
                <w:lang w:val="en-GB"/>
              </w:rPr>
            </w:pPr>
            <w:r w:rsidRPr="006174A8">
              <w:rPr>
                <w:rFonts w:ascii="Arial" w:hAnsi="Arial" w:cs="Arial"/>
                <w:sz w:val="18"/>
                <w:szCs w:val="18"/>
              </w:rPr>
              <w:t>Mitigate with prescribed burns; increasing community training about how to mitigate burns and protect pilot sites through development of prescribed burn plans.</w:t>
            </w:r>
          </w:p>
        </w:tc>
        <w:tc>
          <w:tcPr>
            <w:tcW w:w="3827" w:type="dxa"/>
            <w:shd w:val="clear" w:color="auto" w:fill="auto"/>
          </w:tcPr>
          <w:p w14:paraId="1F0F6BCE" w14:textId="69E495BD" w:rsidR="00A5099C" w:rsidRPr="006174A8" w:rsidRDefault="00A5099C" w:rsidP="00A5099C">
            <w:pPr>
              <w:rPr>
                <w:rFonts w:ascii="Arial" w:hAnsi="Arial" w:cs="Arial"/>
                <w:sz w:val="18"/>
                <w:szCs w:val="18"/>
                <w:lang w:val="en-GB"/>
              </w:rPr>
            </w:pPr>
            <w:r w:rsidRPr="00465967">
              <w:rPr>
                <w:rFonts w:ascii="Arial" w:hAnsi="Arial" w:cs="Arial"/>
                <w:sz w:val="18"/>
                <w:szCs w:val="18"/>
                <w:lang w:val="en-GB"/>
              </w:rPr>
              <w:t xml:space="preserve">The Forestry Unit is </w:t>
            </w:r>
            <w:r>
              <w:rPr>
                <w:rFonts w:ascii="Arial" w:hAnsi="Arial" w:cs="Arial"/>
                <w:sz w:val="18"/>
                <w:szCs w:val="18"/>
                <w:lang w:val="en-GB"/>
              </w:rPr>
              <w:t xml:space="preserve">in </w:t>
            </w:r>
            <w:r w:rsidRPr="00465967">
              <w:rPr>
                <w:rFonts w:ascii="Arial" w:hAnsi="Arial" w:cs="Arial"/>
                <w:sz w:val="18"/>
                <w:szCs w:val="18"/>
                <w:lang w:val="en-GB"/>
              </w:rPr>
              <w:t xml:space="preserve">consultation with ICCF which has members with over 50 years of forestry management experience combined.  </w:t>
            </w:r>
            <w:r>
              <w:rPr>
                <w:rFonts w:ascii="Arial" w:hAnsi="Arial" w:cs="Arial"/>
                <w:sz w:val="18"/>
                <w:szCs w:val="18"/>
                <w:lang w:val="en-GB"/>
              </w:rPr>
              <w:t xml:space="preserve">This source of knowledge combined with their own standards and practices should allow for proper Forestry management. </w:t>
            </w:r>
            <w:r w:rsidRPr="00465967">
              <w:rPr>
                <w:rFonts w:ascii="Arial" w:hAnsi="Arial" w:cs="Arial"/>
                <w:sz w:val="18"/>
                <w:szCs w:val="18"/>
                <w:lang w:val="en-GB"/>
              </w:rPr>
              <w:t xml:space="preserve">  </w:t>
            </w:r>
          </w:p>
        </w:tc>
        <w:tc>
          <w:tcPr>
            <w:tcW w:w="1134" w:type="dxa"/>
            <w:shd w:val="clear" w:color="auto" w:fill="auto"/>
          </w:tcPr>
          <w:p w14:paraId="6DEB0C7E" w14:textId="77777777" w:rsidR="00A5099C" w:rsidRPr="00AE39E1" w:rsidRDefault="00A5099C" w:rsidP="00A5099C">
            <w:pPr>
              <w:rPr>
                <w:rFonts w:ascii="Arial" w:hAnsi="Arial" w:cs="Arial"/>
                <w:color w:val="000000"/>
                <w:sz w:val="20"/>
                <w:szCs w:val="20"/>
                <w:lang w:val="en-GB"/>
              </w:rPr>
            </w:pPr>
            <w:r w:rsidRPr="00AE39E1">
              <w:rPr>
                <w:rFonts w:ascii="Arial" w:hAnsi="Arial" w:cs="Arial"/>
                <w:color w:val="000000"/>
                <w:sz w:val="20"/>
                <w:szCs w:val="20"/>
                <w:lang w:val="en-GB"/>
              </w:rPr>
              <w:t xml:space="preserve">CEO: </w:t>
            </w:r>
            <w:r w:rsidRPr="00AE39E1">
              <w:rPr>
                <w:rFonts w:ascii="Arial" w:hAnsi="Arial" w:cs="Arial"/>
                <w:b/>
                <w:bCs/>
                <w:color w:val="000000"/>
                <w:sz w:val="20"/>
                <w:szCs w:val="20"/>
                <w:lang w:val="en-GB"/>
              </w:rPr>
              <w:t>M</w:t>
            </w:r>
          </w:p>
          <w:p w14:paraId="6D4B3608" w14:textId="4950D9B9" w:rsidR="00A5099C" w:rsidRPr="00AE39E1" w:rsidRDefault="00A5099C" w:rsidP="00A5099C">
            <w:pPr>
              <w:rPr>
                <w:rFonts w:ascii="Arial" w:hAnsi="Arial" w:cs="Arial"/>
                <w:color w:val="000000"/>
                <w:sz w:val="20"/>
                <w:szCs w:val="20"/>
                <w:lang w:val="en-GB"/>
              </w:rPr>
            </w:pPr>
            <w:r w:rsidRPr="00AE39E1">
              <w:rPr>
                <w:rFonts w:ascii="Arial" w:hAnsi="Arial" w:cs="Arial"/>
                <w:color w:val="000000"/>
                <w:sz w:val="20"/>
                <w:szCs w:val="20"/>
                <w:lang w:val="en-GB"/>
              </w:rPr>
              <w:t>TM:</w:t>
            </w:r>
            <w:r w:rsidR="00AE39E1">
              <w:rPr>
                <w:rFonts w:ascii="Arial" w:hAnsi="Arial" w:cs="Arial"/>
                <w:color w:val="000000"/>
                <w:sz w:val="20"/>
                <w:szCs w:val="20"/>
                <w:lang w:val="en-GB"/>
              </w:rPr>
              <w:t xml:space="preserve"> M</w:t>
            </w:r>
          </w:p>
          <w:p w14:paraId="2DA78CBD" w14:textId="0600C5F3" w:rsidR="00A5099C" w:rsidRPr="00AE39E1" w:rsidRDefault="00A5099C" w:rsidP="00A5099C">
            <w:pPr>
              <w:rPr>
                <w:rFonts w:ascii="Arial" w:hAnsi="Arial" w:cs="Arial"/>
                <w:color w:val="000000"/>
                <w:sz w:val="20"/>
                <w:szCs w:val="20"/>
                <w:lang w:val="en-GB"/>
              </w:rPr>
            </w:pPr>
            <w:r w:rsidRPr="00AE39E1">
              <w:rPr>
                <w:rFonts w:ascii="Arial" w:hAnsi="Arial" w:cs="Arial"/>
                <w:color w:val="000000"/>
                <w:sz w:val="20"/>
                <w:szCs w:val="20"/>
                <w:lang w:val="en-GB"/>
              </w:rPr>
              <w:t>PM: M</w:t>
            </w:r>
          </w:p>
        </w:tc>
      </w:tr>
      <w:tr w:rsidR="00A5099C" w:rsidRPr="008522DD" w14:paraId="4865C25A" w14:textId="77777777" w:rsidTr="008522DD">
        <w:tc>
          <w:tcPr>
            <w:tcW w:w="4077" w:type="dxa"/>
            <w:shd w:val="clear" w:color="auto" w:fill="auto"/>
          </w:tcPr>
          <w:p w14:paraId="00821A29" w14:textId="553B2A30" w:rsidR="00A5099C" w:rsidRPr="006174A8" w:rsidRDefault="00A5099C" w:rsidP="00A5099C">
            <w:pPr>
              <w:rPr>
                <w:rFonts w:ascii="Arial" w:eastAsia="Calibri" w:hAnsi="Arial" w:cs="Arial"/>
                <w:b/>
                <w:sz w:val="18"/>
                <w:szCs w:val="18"/>
                <w:lang w:val="en-GB"/>
              </w:rPr>
            </w:pPr>
            <w:r w:rsidRPr="006174A8">
              <w:rPr>
                <w:rFonts w:ascii="Arial" w:eastAsia="Calibri" w:hAnsi="Arial" w:cs="Arial"/>
                <w:b/>
                <w:sz w:val="18"/>
                <w:szCs w:val="18"/>
                <w:lang w:val="en-GB"/>
              </w:rPr>
              <w:t>Other</w:t>
            </w:r>
            <w:r>
              <w:rPr>
                <w:rFonts w:ascii="Arial" w:eastAsia="Calibri" w:hAnsi="Arial" w:cs="Arial"/>
                <w:b/>
                <w:sz w:val="18"/>
                <w:szCs w:val="18"/>
                <w:lang w:val="en-GB"/>
              </w:rPr>
              <w:t xml:space="preserve"> risk</w:t>
            </w:r>
            <w:r w:rsidRPr="006174A8">
              <w:rPr>
                <w:rFonts w:ascii="Arial" w:eastAsia="Calibri" w:hAnsi="Arial" w:cs="Arial"/>
                <w:b/>
                <w:sz w:val="18"/>
                <w:szCs w:val="18"/>
                <w:lang w:val="en-GB"/>
              </w:rPr>
              <w:t>s identified during implementation</w:t>
            </w:r>
          </w:p>
        </w:tc>
        <w:tc>
          <w:tcPr>
            <w:tcW w:w="4253" w:type="dxa"/>
            <w:shd w:val="clear" w:color="auto" w:fill="auto"/>
          </w:tcPr>
          <w:p w14:paraId="1A323E16" w14:textId="77777777" w:rsidR="00A5099C" w:rsidRPr="006174A8" w:rsidRDefault="00A5099C" w:rsidP="00A5099C">
            <w:pPr>
              <w:widowControl w:val="0"/>
              <w:suppressAutoHyphens/>
              <w:autoSpaceDN w:val="0"/>
              <w:textAlignment w:val="baseline"/>
              <w:rPr>
                <w:rFonts w:ascii="Arial" w:eastAsia="Calibri" w:hAnsi="Arial" w:cs="Arial"/>
                <w:bCs/>
                <w:sz w:val="18"/>
                <w:szCs w:val="18"/>
                <w:lang w:val="en-GB"/>
              </w:rPr>
            </w:pPr>
          </w:p>
        </w:tc>
        <w:tc>
          <w:tcPr>
            <w:tcW w:w="3827" w:type="dxa"/>
            <w:shd w:val="clear" w:color="auto" w:fill="auto"/>
          </w:tcPr>
          <w:p w14:paraId="14848566" w14:textId="77777777" w:rsidR="00A5099C" w:rsidRPr="006174A8" w:rsidRDefault="00A5099C" w:rsidP="00A5099C">
            <w:pPr>
              <w:rPr>
                <w:rFonts w:ascii="Arial" w:hAnsi="Arial" w:cs="Arial"/>
                <w:sz w:val="18"/>
                <w:szCs w:val="18"/>
                <w:lang w:val="en-GB"/>
              </w:rPr>
            </w:pPr>
          </w:p>
        </w:tc>
        <w:tc>
          <w:tcPr>
            <w:tcW w:w="1134" w:type="dxa"/>
            <w:shd w:val="clear" w:color="auto" w:fill="auto"/>
          </w:tcPr>
          <w:p w14:paraId="3AFE49E6" w14:textId="77777777" w:rsidR="00A5099C" w:rsidRPr="00AE39E1" w:rsidRDefault="00A5099C" w:rsidP="00A5099C">
            <w:pPr>
              <w:rPr>
                <w:rFonts w:ascii="Arial" w:hAnsi="Arial" w:cs="Arial"/>
                <w:color w:val="000000"/>
                <w:sz w:val="20"/>
                <w:szCs w:val="20"/>
                <w:lang w:val="en-GB"/>
              </w:rPr>
            </w:pPr>
          </w:p>
        </w:tc>
      </w:tr>
      <w:tr w:rsidR="00A5099C" w:rsidRPr="008522DD" w14:paraId="69A6BED3" w14:textId="77777777" w:rsidTr="008522DD">
        <w:tc>
          <w:tcPr>
            <w:tcW w:w="4077" w:type="dxa"/>
            <w:vMerge w:val="restart"/>
            <w:shd w:val="clear" w:color="auto" w:fill="auto"/>
          </w:tcPr>
          <w:p w14:paraId="25905DBC" w14:textId="77777777" w:rsidR="00A5099C" w:rsidRPr="006174A8" w:rsidRDefault="00A5099C" w:rsidP="00A5099C">
            <w:pPr>
              <w:rPr>
                <w:rFonts w:ascii="Arial" w:hAnsi="Arial" w:cs="Arial"/>
                <w:sz w:val="18"/>
                <w:szCs w:val="18"/>
                <w:lang w:val="en-GB"/>
              </w:rPr>
            </w:pPr>
            <w:r w:rsidRPr="006174A8">
              <w:rPr>
                <w:rFonts w:ascii="Arial" w:eastAsia="Calibri" w:hAnsi="Arial" w:cs="Arial"/>
                <w:bCs/>
                <w:sz w:val="18"/>
                <w:szCs w:val="18"/>
                <w:lang w:val="en-GB"/>
              </w:rPr>
              <w:t>Data collection risk, in terms of non-validated reports or other data that could be incorrect or misstated.</w:t>
            </w:r>
          </w:p>
        </w:tc>
        <w:tc>
          <w:tcPr>
            <w:tcW w:w="4253" w:type="dxa"/>
            <w:vMerge w:val="restart"/>
            <w:shd w:val="clear" w:color="auto" w:fill="auto"/>
          </w:tcPr>
          <w:p w14:paraId="2E68BD3B" w14:textId="77777777" w:rsidR="00A5099C" w:rsidRPr="006174A8" w:rsidRDefault="00A5099C" w:rsidP="00A5099C">
            <w:pPr>
              <w:widowControl w:val="0"/>
              <w:suppressAutoHyphens/>
              <w:autoSpaceDN w:val="0"/>
              <w:textAlignment w:val="baseline"/>
              <w:rPr>
                <w:rFonts w:ascii="Arial" w:eastAsia="Calibri" w:hAnsi="Arial" w:cs="Arial"/>
                <w:bCs/>
                <w:sz w:val="18"/>
                <w:szCs w:val="18"/>
                <w:lang w:val="en-GB"/>
              </w:rPr>
            </w:pPr>
            <w:r w:rsidRPr="006174A8">
              <w:rPr>
                <w:rFonts w:ascii="Arial" w:eastAsia="Calibri" w:hAnsi="Arial" w:cs="Arial"/>
                <w:bCs/>
                <w:sz w:val="18"/>
                <w:szCs w:val="18"/>
                <w:lang w:val="en-GB"/>
              </w:rPr>
              <w:t xml:space="preserve">A focus of this project will be the development of new partners and new data sources beyond the project itself, moving toward a scenario with multiple data sources, some of which will be sources that can be used to validate other claims of progress or results. Example: the partnership </w:t>
            </w:r>
            <w:r w:rsidRPr="006174A8">
              <w:rPr>
                <w:rFonts w:ascii="Arial" w:eastAsia="Calibri" w:hAnsi="Arial" w:cs="Arial"/>
                <w:bCs/>
                <w:sz w:val="18"/>
                <w:szCs w:val="18"/>
                <w:lang w:val="en-GB"/>
              </w:rPr>
              <w:lastRenderedPageBreak/>
              <w:t>with National Bureau of Statistics in Nigeria.</w:t>
            </w:r>
          </w:p>
        </w:tc>
        <w:tc>
          <w:tcPr>
            <w:tcW w:w="3827" w:type="dxa"/>
            <w:vMerge w:val="restart"/>
            <w:shd w:val="clear" w:color="auto" w:fill="auto"/>
          </w:tcPr>
          <w:p w14:paraId="2FEFAF4B" w14:textId="4CBBB2B5" w:rsidR="00F544CE" w:rsidRDefault="00675F4B" w:rsidP="00A5099C">
            <w:pPr>
              <w:rPr>
                <w:rFonts w:ascii="Arial" w:hAnsi="Arial" w:cs="Arial"/>
                <w:sz w:val="18"/>
                <w:szCs w:val="18"/>
                <w:lang w:val="en-GB"/>
              </w:rPr>
            </w:pPr>
            <w:r>
              <w:rPr>
                <w:rFonts w:ascii="Arial" w:hAnsi="Arial" w:cs="Arial"/>
                <w:sz w:val="18"/>
                <w:szCs w:val="18"/>
                <w:lang w:val="en-GB"/>
              </w:rPr>
              <w:lastRenderedPageBreak/>
              <w:t>Quality</w:t>
            </w:r>
            <w:r w:rsidR="00B90044">
              <w:rPr>
                <w:rFonts w:ascii="Arial" w:hAnsi="Arial" w:cs="Arial"/>
                <w:sz w:val="18"/>
                <w:szCs w:val="18"/>
                <w:lang w:val="en-GB"/>
              </w:rPr>
              <w:t xml:space="preserve"> control and quality assurance measures to be </w:t>
            </w:r>
            <w:r>
              <w:rPr>
                <w:rFonts w:ascii="Arial" w:hAnsi="Arial" w:cs="Arial"/>
                <w:sz w:val="18"/>
                <w:szCs w:val="18"/>
                <w:lang w:val="en-GB"/>
              </w:rPr>
              <w:t xml:space="preserve">identified and </w:t>
            </w:r>
            <w:r w:rsidR="00B90044">
              <w:rPr>
                <w:rFonts w:ascii="Arial" w:hAnsi="Arial" w:cs="Arial"/>
                <w:sz w:val="18"/>
                <w:szCs w:val="18"/>
                <w:lang w:val="en-GB"/>
              </w:rPr>
              <w:t>implemented</w:t>
            </w:r>
            <w:r w:rsidR="007160BE">
              <w:rPr>
                <w:rFonts w:ascii="Arial" w:hAnsi="Arial" w:cs="Arial"/>
                <w:sz w:val="18"/>
                <w:szCs w:val="18"/>
                <w:lang w:val="en-GB"/>
              </w:rPr>
              <w:t xml:space="preserve"> to ensure data accuracy and validity</w:t>
            </w:r>
          </w:p>
          <w:p w14:paraId="0330424D" w14:textId="1B5F3E8F" w:rsidR="00F544CE" w:rsidRPr="006174A8" w:rsidRDefault="00F544CE" w:rsidP="00A5099C">
            <w:pPr>
              <w:rPr>
                <w:rFonts w:ascii="Arial" w:hAnsi="Arial" w:cs="Arial"/>
                <w:sz w:val="18"/>
                <w:szCs w:val="18"/>
                <w:lang w:val="en-GB"/>
              </w:rPr>
            </w:pPr>
          </w:p>
        </w:tc>
        <w:tc>
          <w:tcPr>
            <w:tcW w:w="1134" w:type="dxa"/>
            <w:shd w:val="clear" w:color="auto" w:fill="auto"/>
          </w:tcPr>
          <w:p w14:paraId="6D6C2A7C" w14:textId="18FCD90B" w:rsidR="00A5099C" w:rsidRPr="00AE39E1" w:rsidRDefault="00A5099C" w:rsidP="00A5099C">
            <w:pPr>
              <w:rPr>
                <w:rFonts w:ascii="Arial" w:hAnsi="Arial" w:cs="Arial"/>
                <w:color w:val="000000"/>
                <w:sz w:val="20"/>
                <w:szCs w:val="20"/>
                <w:lang w:val="en-GB"/>
              </w:rPr>
            </w:pPr>
            <w:r w:rsidRPr="00AE39E1">
              <w:rPr>
                <w:rFonts w:ascii="Arial" w:hAnsi="Arial" w:cs="Arial"/>
                <w:color w:val="000000"/>
                <w:sz w:val="20"/>
                <w:szCs w:val="20"/>
                <w:lang w:val="en-GB"/>
              </w:rPr>
              <w:t>CEO: N/A</w:t>
            </w:r>
          </w:p>
        </w:tc>
      </w:tr>
      <w:tr w:rsidR="00A5099C" w:rsidRPr="008522DD" w14:paraId="010D4E0A" w14:textId="77777777" w:rsidTr="008522DD">
        <w:tc>
          <w:tcPr>
            <w:tcW w:w="4077" w:type="dxa"/>
            <w:vMerge/>
            <w:shd w:val="clear" w:color="auto" w:fill="auto"/>
          </w:tcPr>
          <w:p w14:paraId="3CF38516" w14:textId="77777777" w:rsidR="00A5099C" w:rsidRPr="006174A8" w:rsidRDefault="00A5099C" w:rsidP="00A5099C">
            <w:pPr>
              <w:rPr>
                <w:rFonts w:ascii="Arial" w:hAnsi="Arial" w:cs="Arial"/>
                <w:sz w:val="18"/>
                <w:szCs w:val="18"/>
                <w:lang w:val="en-GB"/>
              </w:rPr>
            </w:pPr>
          </w:p>
        </w:tc>
        <w:tc>
          <w:tcPr>
            <w:tcW w:w="4253" w:type="dxa"/>
            <w:vMerge/>
            <w:shd w:val="clear" w:color="auto" w:fill="auto"/>
          </w:tcPr>
          <w:p w14:paraId="65456E10" w14:textId="77777777" w:rsidR="00A5099C" w:rsidRPr="006174A8" w:rsidRDefault="00A5099C" w:rsidP="00A5099C">
            <w:pPr>
              <w:rPr>
                <w:rFonts w:ascii="Arial" w:hAnsi="Arial" w:cs="Arial"/>
                <w:sz w:val="18"/>
                <w:szCs w:val="18"/>
                <w:lang w:val="en-GB"/>
              </w:rPr>
            </w:pPr>
          </w:p>
        </w:tc>
        <w:tc>
          <w:tcPr>
            <w:tcW w:w="3827" w:type="dxa"/>
            <w:vMerge/>
            <w:shd w:val="clear" w:color="auto" w:fill="auto"/>
          </w:tcPr>
          <w:p w14:paraId="339C4A2F" w14:textId="77777777" w:rsidR="00A5099C" w:rsidRPr="006174A8" w:rsidRDefault="00A5099C" w:rsidP="00A5099C">
            <w:pPr>
              <w:rPr>
                <w:rFonts w:ascii="Arial" w:hAnsi="Arial" w:cs="Arial"/>
                <w:sz w:val="18"/>
                <w:szCs w:val="18"/>
                <w:lang w:val="en-GB"/>
              </w:rPr>
            </w:pPr>
          </w:p>
        </w:tc>
        <w:tc>
          <w:tcPr>
            <w:tcW w:w="1134" w:type="dxa"/>
            <w:shd w:val="clear" w:color="auto" w:fill="auto"/>
          </w:tcPr>
          <w:p w14:paraId="0DD6B5E8" w14:textId="7803C295" w:rsidR="00A5099C" w:rsidRPr="00AE39E1" w:rsidRDefault="00A5099C" w:rsidP="00A5099C">
            <w:pPr>
              <w:rPr>
                <w:rFonts w:ascii="Arial" w:hAnsi="Arial" w:cs="Arial"/>
                <w:color w:val="4472C4"/>
                <w:sz w:val="20"/>
                <w:szCs w:val="20"/>
                <w:lang w:val="en-GB"/>
              </w:rPr>
            </w:pPr>
            <w:r w:rsidRPr="00AE39E1">
              <w:rPr>
                <w:rFonts w:ascii="Arial" w:hAnsi="Arial" w:cs="Arial"/>
                <w:color w:val="4472C4"/>
                <w:sz w:val="20"/>
                <w:szCs w:val="20"/>
                <w:lang w:val="en-GB"/>
              </w:rPr>
              <w:t>TM:</w:t>
            </w:r>
            <w:r w:rsidR="00675F4B">
              <w:rPr>
                <w:rFonts w:ascii="Arial" w:hAnsi="Arial" w:cs="Arial"/>
                <w:color w:val="4472C4"/>
                <w:sz w:val="20"/>
                <w:szCs w:val="20"/>
                <w:lang w:val="en-GB"/>
              </w:rPr>
              <w:t xml:space="preserve"> H</w:t>
            </w:r>
          </w:p>
        </w:tc>
      </w:tr>
      <w:tr w:rsidR="00A5099C" w:rsidRPr="008522DD" w14:paraId="78384F16" w14:textId="77777777" w:rsidTr="008522DD">
        <w:tc>
          <w:tcPr>
            <w:tcW w:w="4077" w:type="dxa"/>
            <w:vMerge/>
            <w:shd w:val="clear" w:color="auto" w:fill="auto"/>
          </w:tcPr>
          <w:p w14:paraId="7677976B" w14:textId="77777777" w:rsidR="00A5099C" w:rsidRPr="006174A8" w:rsidRDefault="00A5099C" w:rsidP="00A5099C">
            <w:pPr>
              <w:rPr>
                <w:rFonts w:ascii="Arial" w:hAnsi="Arial" w:cs="Arial"/>
                <w:sz w:val="18"/>
                <w:szCs w:val="18"/>
                <w:lang w:val="en-GB"/>
              </w:rPr>
            </w:pPr>
          </w:p>
        </w:tc>
        <w:tc>
          <w:tcPr>
            <w:tcW w:w="4253" w:type="dxa"/>
            <w:vMerge/>
            <w:shd w:val="clear" w:color="auto" w:fill="auto"/>
          </w:tcPr>
          <w:p w14:paraId="64F8D024" w14:textId="77777777" w:rsidR="00A5099C" w:rsidRPr="006174A8" w:rsidRDefault="00A5099C" w:rsidP="00A5099C">
            <w:pPr>
              <w:rPr>
                <w:rFonts w:ascii="Arial" w:hAnsi="Arial" w:cs="Arial"/>
                <w:sz w:val="18"/>
                <w:szCs w:val="18"/>
                <w:lang w:val="en-GB"/>
              </w:rPr>
            </w:pPr>
          </w:p>
        </w:tc>
        <w:tc>
          <w:tcPr>
            <w:tcW w:w="3827" w:type="dxa"/>
            <w:vMerge/>
            <w:shd w:val="clear" w:color="auto" w:fill="auto"/>
          </w:tcPr>
          <w:p w14:paraId="3855EC97" w14:textId="77777777" w:rsidR="00A5099C" w:rsidRPr="006174A8" w:rsidRDefault="00A5099C" w:rsidP="00A5099C">
            <w:pPr>
              <w:rPr>
                <w:rFonts w:ascii="Arial" w:hAnsi="Arial" w:cs="Arial"/>
                <w:sz w:val="18"/>
                <w:szCs w:val="18"/>
                <w:lang w:val="en-GB"/>
              </w:rPr>
            </w:pPr>
          </w:p>
        </w:tc>
        <w:tc>
          <w:tcPr>
            <w:tcW w:w="1134" w:type="dxa"/>
            <w:shd w:val="clear" w:color="auto" w:fill="auto"/>
          </w:tcPr>
          <w:p w14:paraId="53622BD4" w14:textId="66B6BBCA" w:rsidR="00A5099C" w:rsidRPr="00AE39E1" w:rsidRDefault="00A5099C" w:rsidP="00A5099C">
            <w:pPr>
              <w:rPr>
                <w:rFonts w:ascii="Arial" w:hAnsi="Arial" w:cs="Arial"/>
                <w:color w:val="4472C4"/>
                <w:sz w:val="20"/>
                <w:szCs w:val="20"/>
                <w:lang w:val="en-GB"/>
              </w:rPr>
            </w:pPr>
            <w:r w:rsidRPr="00AE39E1">
              <w:rPr>
                <w:rFonts w:ascii="Arial" w:hAnsi="Arial" w:cs="Arial"/>
                <w:color w:val="4472C4"/>
                <w:sz w:val="20"/>
                <w:szCs w:val="20"/>
                <w:lang w:val="en-GB"/>
              </w:rPr>
              <w:t>PM:</w:t>
            </w:r>
            <w:r w:rsidRPr="00AE39E1">
              <w:rPr>
                <w:rFonts w:ascii="Arial" w:hAnsi="Arial" w:cs="Arial"/>
                <w:color w:val="000000"/>
                <w:sz w:val="20"/>
                <w:szCs w:val="20"/>
                <w:lang w:val="en-GB"/>
              </w:rPr>
              <w:t xml:space="preserve"> </w:t>
            </w:r>
            <w:r w:rsidR="00D53F23" w:rsidRPr="00AE39E1">
              <w:rPr>
                <w:rFonts w:ascii="Arial" w:hAnsi="Arial" w:cs="Arial"/>
                <w:color w:val="000000"/>
                <w:sz w:val="20"/>
                <w:szCs w:val="20"/>
                <w:lang w:val="en-GB"/>
              </w:rPr>
              <w:t>H</w:t>
            </w:r>
          </w:p>
        </w:tc>
      </w:tr>
      <w:tr w:rsidR="00A5099C" w:rsidRPr="008522DD" w14:paraId="56FEA628" w14:textId="77777777" w:rsidTr="008522DD">
        <w:tc>
          <w:tcPr>
            <w:tcW w:w="4077" w:type="dxa"/>
            <w:vMerge w:val="restart"/>
            <w:shd w:val="clear" w:color="auto" w:fill="auto"/>
          </w:tcPr>
          <w:p w14:paraId="233EEE7D" w14:textId="77777777" w:rsidR="00A5099C" w:rsidRPr="006174A8" w:rsidRDefault="00A5099C" w:rsidP="00A5099C">
            <w:pPr>
              <w:widowControl w:val="0"/>
              <w:suppressAutoHyphens/>
              <w:autoSpaceDN w:val="0"/>
              <w:jc w:val="both"/>
              <w:textAlignment w:val="baseline"/>
              <w:rPr>
                <w:rFonts w:ascii="Arial" w:eastAsia="Calibri" w:hAnsi="Arial" w:cs="Arial"/>
                <w:bCs/>
                <w:sz w:val="18"/>
                <w:szCs w:val="18"/>
                <w:lang w:val="en-GB"/>
              </w:rPr>
            </w:pPr>
            <w:r w:rsidRPr="006174A8">
              <w:rPr>
                <w:rFonts w:ascii="Arial" w:eastAsia="Calibri" w:hAnsi="Arial" w:cs="Arial"/>
                <w:bCs/>
                <w:sz w:val="18"/>
                <w:szCs w:val="18"/>
                <w:lang w:val="en-GB"/>
              </w:rPr>
              <w:t>Partners, having made implementation commitments and set goals, back away from or abandon their goals as deadlines approach.</w:t>
            </w:r>
          </w:p>
          <w:p w14:paraId="404FEFAD" w14:textId="77777777" w:rsidR="00A5099C" w:rsidRPr="006174A8" w:rsidRDefault="00A5099C" w:rsidP="00A5099C">
            <w:pPr>
              <w:rPr>
                <w:rFonts w:ascii="Arial" w:hAnsi="Arial" w:cs="Arial"/>
                <w:sz w:val="18"/>
                <w:szCs w:val="18"/>
                <w:lang w:val="en-GB"/>
              </w:rPr>
            </w:pPr>
          </w:p>
        </w:tc>
        <w:tc>
          <w:tcPr>
            <w:tcW w:w="4253" w:type="dxa"/>
            <w:vMerge w:val="restart"/>
            <w:shd w:val="clear" w:color="auto" w:fill="auto"/>
          </w:tcPr>
          <w:p w14:paraId="55AA9783" w14:textId="0B4F1D49" w:rsidR="00A5099C" w:rsidRPr="006174A8" w:rsidRDefault="00A5099C" w:rsidP="00A5099C">
            <w:pPr>
              <w:widowControl w:val="0"/>
              <w:suppressAutoHyphens/>
              <w:autoSpaceDN w:val="0"/>
              <w:textAlignment w:val="baseline"/>
              <w:rPr>
                <w:rFonts w:ascii="Arial" w:eastAsia="Calibri" w:hAnsi="Arial" w:cs="Arial"/>
                <w:bCs/>
                <w:sz w:val="18"/>
                <w:szCs w:val="18"/>
                <w:lang w:val="en-GB"/>
              </w:rPr>
            </w:pPr>
            <w:r w:rsidRPr="006174A8">
              <w:rPr>
                <w:rFonts w:ascii="Arial" w:eastAsia="Calibri" w:hAnsi="Arial" w:cs="Arial"/>
                <w:bCs/>
                <w:sz w:val="18"/>
                <w:szCs w:val="18"/>
                <w:lang w:val="en-GB"/>
              </w:rPr>
              <w:t>Broadly speaking, the project serves to support the partners and help them maintain progress on reaching their goals by providing a beneficial non-partisan political exposure, which partners will gain through their participation. The project will closely track partners’ implementation to ensure that they deliver on their commitments. Specific webinars and one-on-one sessions will be organized with those partners which achieve commitments to share their success stories and best practices.</w:t>
            </w:r>
          </w:p>
        </w:tc>
        <w:tc>
          <w:tcPr>
            <w:tcW w:w="3827" w:type="dxa"/>
            <w:vMerge w:val="restart"/>
            <w:shd w:val="clear" w:color="auto" w:fill="auto"/>
          </w:tcPr>
          <w:p w14:paraId="055F3747" w14:textId="42910734" w:rsidR="00F544CE" w:rsidRPr="00F544CE" w:rsidRDefault="00F544CE" w:rsidP="00F544CE">
            <w:pPr>
              <w:widowControl w:val="0"/>
              <w:suppressAutoHyphens/>
              <w:autoSpaceDN w:val="0"/>
              <w:jc w:val="both"/>
              <w:textAlignment w:val="baseline"/>
              <w:rPr>
                <w:rFonts w:ascii="Arial" w:eastAsia="Calibri" w:hAnsi="Arial" w:cs="Arial"/>
                <w:bCs/>
                <w:sz w:val="18"/>
                <w:szCs w:val="18"/>
                <w:lang w:val="en-GB"/>
              </w:rPr>
            </w:pPr>
            <w:r w:rsidRPr="00F544CE">
              <w:rPr>
                <w:rFonts w:ascii="Arial" w:eastAsia="Calibri" w:hAnsi="Arial" w:cs="Arial"/>
                <w:bCs/>
                <w:sz w:val="18"/>
                <w:szCs w:val="18"/>
                <w:lang w:val="en-GB"/>
              </w:rPr>
              <w:t>Partners</w:t>
            </w:r>
            <w:r>
              <w:rPr>
                <w:rFonts w:ascii="Arial" w:eastAsia="Calibri" w:hAnsi="Arial" w:cs="Arial"/>
                <w:bCs/>
                <w:sz w:val="18"/>
                <w:szCs w:val="18"/>
                <w:lang w:val="en-GB"/>
              </w:rPr>
              <w:t xml:space="preserve"> are still committed to the fulfilment and success of the project. All responsible agencies and steering committee members</w:t>
            </w:r>
            <w:r w:rsidR="002625EC">
              <w:rPr>
                <w:rFonts w:ascii="Arial" w:eastAsia="Calibri" w:hAnsi="Arial" w:cs="Arial"/>
                <w:bCs/>
                <w:sz w:val="18"/>
                <w:szCs w:val="18"/>
                <w:lang w:val="en-GB"/>
              </w:rPr>
              <w:t xml:space="preserve"> are</w:t>
            </w:r>
            <w:r>
              <w:rPr>
                <w:rFonts w:ascii="Arial" w:eastAsia="Calibri" w:hAnsi="Arial" w:cs="Arial"/>
                <w:bCs/>
                <w:sz w:val="18"/>
                <w:szCs w:val="18"/>
                <w:lang w:val="en-GB"/>
              </w:rPr>
              <w:t xml:space="preserve"> still fully engaged. Monthly meeting</w:t>
            </w:r>
            <w:r w:rsidR="002625EC">
              <w:rPr>
                <w:rFonts w:ascii="Arial" w:eastAsia="Calibri" w:hAnsi="Arial" w:cs="Arial"/>
                <w:bCs/>
                <w:sz w:val="18"/>
                <w:szCs w:val="18"/>
                <w:lang w:val="en-GB"/>
              </w:rPr>
              <w:t>s</w:t>
            </w:r>
            <w:r>
              <w:rPr>
                <w:rFonts w:ascii="Arial" w:eastAsia="Calibri" w:hAnsi="Arial" w:cs="Arial"/>
                <w:bCs/>
                <w:sz w:val="18"/>
                <w:szCs w:val="18"/>
                <w:lang w:val="en-GB"/>
              </w:rPr>
              <w:t xml:space="preserve"> </w:t>
            </w:r>
            <w:r w:rsidR="002625EC">
              <w:rPr>
                <w:rFonts w:ascii="Arial" w:eastAsia="Calibri" w:hAnsi="Arial" w:cs="Arial"/>
                <w:bCs/>
                <w:sz w:val="18"/>
                <w:szCs w:val="18"/>
                <w:lang w:val="en-GB"/>
              </w:rPr>
              <w:t>and</w:t>
            </w:r>
            <w:r>
              <w:rPr>
                <w:rFonts w:ascii="Arial" w:eastAsia="Calibri" w:hAnsi="Arial" w:cs="Arial"/>
                <w:bCs/>
                <w:sz w:val="18"/>
                <w:szCs w:val="18"/>
                <w:lang w:val="en-GB"/>
              </w:rPr>
              <w:t xml:space="preserve"> </w:t>
            </w:r>
            <w:r w:rsidR="002625EC">
              <w:rPr>
                <w:rFonts w:ascii="Arial" w:eastAsia="Calibri" w:hAnsi="Arial" w:cs="Arial"/>
                <w:bCs/>
                <w:sz w:val="18"/>
                <w:szCs w:val="18"/>
                <w:lang w:val="en-GB"/>
              </w:rPr>
              <w:t>continued</w:t>
            </w:r>
            <w:r>
              <w:rPr>
                <w:rFonts w:ascii="Arial" w:eastAsia="Calibri" w:hAnsi="Arial" w:cs="Arial"/>
                <w:bCs/>
                <w:sz w:val="18"/>
                <w:szCs w:val="18"/>
                <w:lang w:val="en-GB"/>
              </w:rPr>
              <w:t xml:space="preserve"> communication is utilized to keep activities on schedule and keep members engaged. </w:t>
            </w:r>
          </w:p>
          <w:p w14:paraId="0C836A5D" w14:textId="53C700D7" w:rsidR="00F544CE" w:rsidRPr="006174A8" w:rsidRDefault="00F544CE" w:rsidP="00A5099C">
            <w:pPr>
              <w:rPr>
                <w:rFonts w:ascii="Arial" w:hAnsi="Arial" w:cs="Arial"/>
                <w:sz w:val="18"/>
                <w:szCs w:val="18"/>
                <w:lang w:val="en-GB"/>
              </w:rPr>
            </w:pPr>
          </w:p>
        </w:tc>
        <w:tc>
          <w:tcPr>
            <w:tcW w:w="1134" w:type="dxa"/>
            <w:shd w:val="clear" w:color="auto" w:fill="auto"/>
          </w:tcPr>
          <w:p w14:paraId="2894293C" w14:textId="7107BDA0" w:rsidR="00A5099C" w:rsidRPr="00AE39E1" w:rsidRDefault="00A5099C" w:rsidP="00A5099C">
            <w:pPr>
              <w:rPr>
                <w:rFonts w:ascii="Arial" w:hAnsi="Arial" w:cs="Arial"/>
                <w:color w:val="000000"/>
                <w:sz w:val="20"/>
                <w:szCs w:val="20"/>
                <w:lang w:val="en-GB"/>
              </w:rPr>
            </w:pPr>
            <w:r w:rsidRPr="00AE39E1">
              <w:rPr>
                <w:rFonts w:ascii="Arial" w:hAnsi="Arial" w:cs="Arial"/>
                <w:color w:val="000000"/>
                <w:sz w:val="20"/>
                <w:szCs w:val="20"/>
                <w:lang w:val="en-GB"/>
              </w:rPr>
              <w:t>CEO: N/A</w:t>
            </w:r>
          </w:p>
        </w:tc>
      </w:tr>
      <w:tr w:rsidR="00A5099C" w:rsidRPr="008522DD" w14:paraId="3F1E5C46" w14:textId="77777777" w:rsidTr="008522DD">
        <w:tc>
          <w:tcPr>
            <w:tcW w:w="4077" w:type="dxa"/>
            <w:vMerge/>
            <w:shd w:val="clear" w:color="auto" w:fill="auto"/>
          </w:tcPr>
          <w:p w14:paraId="023931B0" w14:textId="77777777" w:rsidR="00A5099C" w:rsidRPr="006174A8" w:rsidRDefault="00A5099C" w:rsidP="00A5099C">
            <w:pPr>
              <w:rPr>
                <w:rFonts w:ascii="Arial" w:hAnsi="Arial" w:cs="Arial"/>
                <w:sz w:val="18"/>
                <w:szCs w:val="18"/>
                <w:lang w:val="en-GB"/>
              </w:rPr>
            </w:pPr>
          </w:p>
        </w:tc>
        <w:tc>
          <w:tcPr>
            <w:tcW w:w="4253" w:type="dxa"/>
            <w:vMerge/>
            <w:shd w:val="clear" w:color="auto" w:fill="auto"/>
          </w:tcPr>
          <w:p w14:paraId="6733E8A7" w14:textId="77777777" w:rsidR="00A5099C" w:rsidRPr="006174A8" w:rsidRDefault="00A5099C" w:rsidP="00A5099C">
            <w:pPr>
              <w:rPr>
                <w:rFonts w:ascii="Arial" w:hAnsi="Arial" w:cs="Arial"/>
                <w:sz w:val="18"/>
                <w:szCs w:val="18"/>
                <w:lang w:val="en-GB"/>
              </w:rPr>
            </w:pPr>
          </w:p>
        </w:tc>
        <w:tc>
          <w:tcPr>
            <w:tcW w:w="3827" w:type="dxa"/>
            <w:vMerge/>
            <w:shd w:val="clear" w:color="auto" w:fill="auto"/>
          </w:tcPr>
          <w:p w14:paraId="4D7145F5" w14:textId="77777777" w:rsidR="00A5099C" w:rsidRPr="006174A8" w:rsidRDefault="00A5099C" w:rsidP="00A5099C">
            <w:pPr>
              <w:rPr>
                <w:rFonts w:ascii="Arial" w:hAnsi="Arial" w:cs="Arial"/>
                <w:sz w:val="18"/>
                <w:szCs w:val="18"/>
                <w:lang w:val="en-GB"/>
              </w:rPr>
            </w:pPr>
          </w:p>
        </w:tc>
        <w:tc>
          <w:tcPr>
            <w:tcW w:w="1134" w:type="dxa"/>
            <w:shd w:val="clear" w:color="auto" w:fill="auto"/>
          </w:tcPr>
          <w:p w14:paraId="0D959914" w14:textId="28588E7F" w:rsidR="00A5099C" w:rsidRPr="00AE39E1" w:rsidRDefault="00A5099C" w:rsidP="00A5099C">
            <w:pPr>
              <w:rPr>
                <w:rFonts w:ascii="Arial" w:hAnsi="Arial" w:cs="Arial"/>
                <w:color w:val="4472C4"/>
                <w:sz w:val="20"/>
                <w:szCs w:val="20"/>
                <w:lang w:val="en-GB"/>
              </w:rPr>
            </w:pPr>
            <w:r w:rsidRPr="00AE39E1">
              <w:rPr>
                <w:rFonts w:ascii="Arial" w:hAnsi="Arial" w:cs="Arial"/>
                <w:color w:val="4472C4"/>
                <w:sz w:val="20"/>
                <w:szCs w:val="20"/>
                <w:lang w:val="en-GB"/>
              </w:rPr>
              <w:t>TM:</w:t>
            </w:r>
            <w:r w:rsidR="00AE39E1">
              <w:rPr>
                <w:rFonts w:ascii="Arial" w:hAnsi="Arial" w:cs="Arial"/>
                <w:color w:val="4472C4"/>
                <w:sz w:val="20"/>
                <w:szCs w:val="20"/>
                <w:lang w:val="en-GB"/>
              </w:rPr>
              <w:t xml:space="preserve"> M</w:t>
            </w:r>
          </w:p>
        </w:tc>
      </w:tr>
      <w:tr w:rsidR="00A5099C" w:rsidRPr="008522DD" w14:paraId="07AB8446" w14:textId="77777777" w:rsidTr="008522DD">
        <w:tc>
          <w:tcPr>
            <w:tcW w:w="4077" w:type="dxa"/>
            <w:vMerge/>
            <w:shd w:val="clear" w:color="auto" w:fill="auto"/>
          </w:tcPr>
          <w:p w14:paraId="0AC6B243" w14:textId="77777777" w:rsidR="00A5099C" w:rsidRPr="006174A8" w:rsidRDefault="00A5099C" w:rsidP="00A5099C">
            <w:pPr>
              <w:rPr>
                <w:rFonts w:ascii="Arial" w:hAnsi="Arial" w:cs="Arial"/>
                <w:sz w:val="18"/>
                <w:szCs w:val="18"/>
                <w:lang w:val="en-GB"/>
              </w:rPr>
            </w:pPr>
          </w:p>
        </w:tc>
        <w:tc>
          <w:tcPr>
            <w:tcW w:w="4253" w:type="dxa"/>
            <w:vMerge/>
            <w:shd w:val="clear" w:color="auto" w:fill="auto"/>
          </w:tcPr>
          <w:p w14:paraId="03B17D19" w14:textId="77777777" w:rsidR="00A5099C" w:rsidRPr="006174A8" w:rsidRDefault="00A5099C" w:rsidP="00A5099C">
            <w:pPr>
              <w:rPr>
                <w:rFonts w:ascii="Arial" w:hAnsi="Arial" w:cs="Arial"/>
                <w:sz w:val="18"/>
                <w:szCs w:val="18"/>
                <w:lang w:val="en-GB"/>
              </w:rPr>
            </w:pPr>
          </w:p>
        </w:tc>
        <w:tc>
          <w:tcPr>
            <w:tcW w:w="3827" w:type="dxa"/>
            <w:vMerge/>
            <w:shd w:val="clear" w:color="auto" w:fill="auto"/>
          </w:tcPr>
          <w:p w14:paraId="4B18E9DE" w14:textId="77777777" w:rsidR="00A5099C" w:rsidRPr="006174A8" w:rsidRDefault="00A5099C" w:rsidP="00A5099C">
            <w:pPr>
              <w:rPr>
                <w:rFonts w:ascii="Arial" w:hAnsi="Arial" w:cs="Arial"/>
                <w:sz w:val="18"/>
                <w:szCs w:val="18"/>
                <w:lang w:val="en-GB"/>
              </w:rPr>
            </w:pPr>
          </w:p>
        </w:tc>
        <w:tc>
          <w:tcPr>
            <w:tcW w:w="1134" w:type="dxa"/>
            <w:shd w:val="clear" w:color="auto" w:fill="auto"/>
          </w:tcPr>
          <w:p w14:paraId="15D0D5EC" w14:textId="75233862" w:rsidR="00A5099C" w:rsidRPr="00AE39E1" w:rsidRDefault="00A5099C" w:rsidP="00A5099C">
            <w:pPr>
              <w:rPr>
                <w:rFonts w:ascii="Arial" w:hAnsi="Arial" w:cs="Arial"/>
                <w:color w:val="4472C4"/>
                <w:sz w:val="20"/>
                <w:szCs w:val="20"/>
                <w:lang w:val="en-GB"/>
              </w:rPr>
            </w:pPr>
            <w:r w:rsidRPr="00AE39E1">
              <w:rPr>
                <w:rFonts w:ascii="Arial" w:hAnsi="Arial" w:cs="Arial"/>
                <w:color w:val="4472C4"/>
                <w:sz w:val="20"/>
                <w:szCs w:val="20"/>
                <w:lang w:val="en-GB"/>
              </w:rPr>
              <w:t>PM:</w:t>
            </w:r>
            <w:r w:rsidRPr="00AE39E1">
              <w:rPr>
                <w:rFonts w:ascii="Arial" w:hAnsi="Arial" w:cs="Arial"/>
                <w:color w:val="000000"/>
                <w:sz w:val="20"/>
                <w:szCs w:val="20"/>
                <w:lang w:val="en-GB"/>
              </w:rPr>
              <w:t xml:space="preserve"> </w:t>
            </w:r>
            <w:r w:rsidR="00F544CE" w:rsidRPr="00AE39E1">
              <w:rPr>
                <w:rFonts w:ascii="Arial" w:hAnsi="Arial" w:cs="Arial"/>
                <w:color w:val="000000"/>
                <w:sz w:val="20"/>
                <w:szCs w:val="20"/>
                <w:lang w:val="en-GB"/>
              </w:rPr>
              <w:t>H</w:t>
            </w:r>
          </w:p>
        </w:tc>
      </w:tr>
      <w:tr w:rsidR="00A5099C" w:rsidRPr="008522DD" w14:paraId="5DED5573" w14:textId="77777777" w:rsidTr="008522DD">
        <w:tc>
          <w:tcPr>
            <w:tcW w:w="4077" w:type="dxa"/>
            <w:vMerge w:val="restart"/>
            <w:shd w:val="clear" w:color="auto" w:fill="auto"/>
          </w:tcPr>
          <w:p w14:paraId="59FE141F" w14:textId="77777777" w:rsidR="00A5099C" w:rsidRPr="006174A8" w:rsidRDefault="00A5099C" w:rsidP="00A5099C">
            <w:pPr>
              <w:rPr>
                <w:rFonts w:ascii="Arial" w:hAnsi="Arial" w:cs="Arial"/>
                <w:sz w:val="18"/>
                <w:szCs w:val="18"/>
                <w:lang w:val="en-GB"/>
              </w:rPr>
            </w:pPr>
            <w:r w:rsidRPr="006174A8">
              <w:rPr>
                <w:rFonts w:ascii="Arial" w:hAnsi="Arial" w:cs="Arial"/>
                <w:sz w:val="18"/>
                <w:szCs w:val="18"/>
                <w:lang w:val="en-GB"/>
              </w:rPr>
              <w:t>Drafted and proposed legislation is not passed into law</w:t>
            </w:r>
          </w:p>
        </w:tc>
        <w:tc>
          <w:tcPr>
            <w:tcW w:w="4253" w:type="dxa"/>
            <w:vMerge w:val="restart"/>
            <w:shd w:val="clear" w:color="auto" w:fill="auto"/>
          </w:tcPr>
          <w:p w14:paraId="0356C6ED" w14:textId="6336F0A6" w:rsidR="00A5099C" w:rsidRPr="006174A8" w:rsidRDefault="00A5099C" w:rsidP="00A5099C">
            <w:pPr>
              <w:rPr>
                <w:rFonts w:ascii="Arial" w:hAnsi="Arial" w:cs="Arial"/>
                <w:sz w:val="18"/>
                <w:szCs w:val="18"/>
                <w:lang w:val="en-GB"/>
              </w:rPr>
            </w:pPr>
            <w:r w:rsidRPr="006174A8">
              <w:rPr>
                <w:rFonts w:ascii="Arial" w:hAnsi="Arial" w:cs="Arial"/>
                <w:sz w:val="18"/>
                <w:szCs w:val="18"/>
                <w:lang w:val="en-GB"/>
              </w:rPr>
              <w:t>Project activities tap the right expertise through GLOBE’s extensive partnerships to inform and justify needed policy changes.    Chapter and/or executive</w:t>
            </w:r>
            <w:r w:rsidRPr="006174A8">
              <w:rPr>
                <w:rFonts w:ascii="Cambria Math" w:hAnsi="Cambria Math" w:cs="Cambria Math"/>
                <w:sz w:val="18"/>
                <w:szCs w:val="18"/>
                <w:lang w:val="en-GB"/>
              </w:rPr>
              <w:t>‐</w:t>
            </w:r>
            <w:r w:rsidRPr="006174A8">
              <w:rPr>
                <w:rFonts w:ascii="Arial" w:hAnsi="Arial" w:cs="Arial"/>
                <w:sz w:val="18"/>
                <w:szCs w:val="18"/>
                <w:lang w:val="en-GB"/>
              </w:rPr>
              <w:t>level engagement activities create the necessary political will, momentum, and leadership for change. Legislation is the ideal to which the project will aspire, but where immediately feasible, regulatory responses may be sought in the interim. The</w:t>
            </w:r>
            <w:r w:rsidRPr="006174A8" w:rsidDel="00FB2AC6">
              <w:rPr>
                <w:rFonts w:ascii="Arial" w:hAnsi="Arial" w:cs="Arial"/>
                <w:sz w:val="18"/>
                <w:szCs w:val="18"/>
                <w:lang w:val="en-GB"/>
              </w:rPr>
              <w:t xml:space="preserve"> </w:t>
            </w:r>
            <w:r w:rsidRPr="006174A8">
              <w:rPr>
                <w:rFonts w:ascii="Arial" w:hAnsi="Arial" w:cs="Arial"/>
                <w:sz w:val="18"/>
                <w:szCs w:val="18"/>
                <w:lang w:val="en-GB"/>
              </w:rPr>
              <w:t>project-proposed legislation changes will be explained comprehensively and put in an international context in order to increase cross-party ownership and support. </w:t>
            </w:r>
          </w:p>
        </w:tc>
        <w:tc>
          <w:tcPr>
            <w:tcW w:w="3827" w:type="dxa"/>
            <w:vMerge w:val="restart"/>
            <w:shd w:val="clear" w:color="auto" w:fill="auto"/>
          </w:tcPr>
          <w:p w14:paraId="695E648B" w14:textId="0FAF4E80" w:rsidR="0096437F" w:rsidRDefault="00D53F23" w:rsidP="00A5099C">
            <w:pPr>
              <w:rPr>
                <w:rFonts w:ascii="Arial" w:hAnsi="Arial" w:cs="Arial"/>
                <w:sz w:val="18"/>
                <w:szCs w:val="18"/>
                <w:lang w:val="en-GB"/>
              </w:rPr>
            </w:pPr>
            <w:r>
              <w:rPr>
                <w:rFonts w:ascii="Arial" w:hAnsi="Arial" w:cs="Arial"/>
                <w:sz w:val="18"/>
                <w:szCs w:val="18"/>
                <w:lang w:val="en-GB"/>
              </w:rPr>
              <w:t>Several</w:t>
            </w:r>
            <w:r w:rsidR="0096437F">
              <w:rPr>
                <w:rFonts w:ascii="Arial" w:hAnsi="Arial" w:cs="Arial"/>
                <w:sz w:val="18"/>
                <w:szCs w:val="18"/>
                <w:lang w:val="en-GB"/>
              </w:rPr>
              <w:t xml:space="preserve"> government agencies including Minister</w:t>
            </w:r>
            <w:r w:rsidR="0096437F" w:rsidRPr="0096437F">
              <w:rPr>
                <w:rFonts w:ascii="Arial" w:hAnsi="Arial" w:cs="Arial"/>
                <w:sz w:val="18"/>
                <w:szCs w:val="18"/>
                <w:lang w:val="en-GB"/>
              </w:rPr>
              <w:t xml:space="preserve"> of Agriculture</w:t>
            </w:r>
            <w:r w:rsidR="0096437F">
              <w:rPr>
                <w:rFonts w:ascii="Arial" w:hAnsi="Arial" w:cs="Arial"/>
                <w:sz w:val="18"/>
                <w:szCs w:val="18"/>
                <w:lang w:val="en-GB"/>
              </w:rPr>
              <w:t xml:space="preserve"> have expressed strong</w:t>
            </w:r>
            <w:r w:rsidR="0096437F" w:rsidRPr="0096437F">
              <w:rPr>
                <w:rFonts w:ascii="Arial" w:hAnsi="Arial" w:cs="Arial"/>
                <w:sz w:val="18"/>
                <w:szCs w:val="18"/>
                <w:lang w:val="en-GB"/>
              </w:rPr>
              <w:t xml:space="preserve"> interest </w:t>
            </w:r>
            <w:r w:rsidR="0096437F">
              <w:rPr>
                <w:rFonts w:ascii="Arial" w:hAnsi="Arial" w:cs="Arial"/>
                <w:sz w:val="18"/>
                <w:szCs w:val="18"/>
                <w:lang w:val="en-GB"/>
              </w:rPr>
              <w:t xml:space="preserve">in </w:t>
            </w:r>
            <w:r w:rsidR="0096437F" w:rsidRPr="0096437F">
              <w:rPr>
                <w:rFonts w:ascii="Arial" w:hAnsi="Arial" w:cs="Arial"/>
                <w:sz w:val="18"/>
                <w:szCs w:val="18"/>
                <w:lang w:val="en-GB"/>
              </w:rPr>
              <w:t>component</w:t>
            </w:r>
            <w:r w:rsidR="0096437F">
              <w:rPr>
                <w:rFonts w:ascii="Arial" w:hAnsi="Arial" w:cs="Arial"/>
                <w:sz w:val="18"/>
                <w:szCs w:val="18"/>
                <w:lang w:val="en-GB"/>
              </w:rPr>
              <w:t xml:space="preserve">s of the projects. </w:t>
            </w:r>
          </w:p>
          <w:p w14:paraId="331A2786" w14:textId="016616E6" w:rsidR="00D53F23" w:rsidRPr="006174A8" w:rsidRDefault="0096437F" w:rsidP="00A5099C">
            <w:pPr>
              <w:rPr>
                <w:rFonts w:ascii="Arial" w:hAnsi="Arial" w:cs="Arial"/>
                <w:sz w:val="18"/>
                <w:szCs w:val="18"/>
                <w:lang w:val="en-GB"/>
              </w:rPr>
            </w:pPr>
            <w:r>
              <w:rPr>
                <w:rFonts w:ascii="Arial" w:hAnsi="Arial" w:cs="Arial"/>
                <w:sz w:val="18"/>
                <w:szCs w:val="18"/>
                <w:lang w:val="en-GB"/>
              </w:rPr>
              <w:t xml:space="preserve">Several government departments are the responsible agencies for varies component activities, the integral nature of the varies departments relationship to the project lends to legislation being proposed to further the project.     </w:t>
            </w:r>
          </w:p>
        </w:tc>
        <w:tc>
          <w:tcPr>
            <w:tcW w:w="1134" w:type="dxa"/>
            <w:shd w:val="clear" w:color="auto" w:fill="auto"/>
          </w:tcPr>
          <w:p w14:paraId="0D6B06B7" w14:textId="012767F1" w:rsidR="00A5099C" w:rsidRPr="008522DD" w:rsidRDefault="00A5099C" w:rsidP="00A5099C">
            <w:pPr>
              <w:rPr>
                <w:rFonts w:ascii="Arial" w:hAnsi="Arial" w:cs="Arial"/>
                <w:color w:val="000000"/>
                <w:sz w:val="20"/>
                <w:szCs w:val="20"/>
                <w:lang w:val="en-GB"/>
              </w:rPr>
            </w:pPr>
            <w:r w:rsidRPr="008522DD">
              <w:rPr>
                <w:rFonts w:ascii="Arial" w:hAnsi="Arial" w:cs="Arial"/>
                <w:color w:val="000000"/>
                <w:sz w:val="20"/>
                <w:szCs w:val="20"/>
                <w:lang w:val="en-GB"/>
              </w:rPr>
              <w:t xml:space="preserve">CEO: </w:t>
            </w:r>
            <w:r>
              <w:rPr>
                <w:rFonts w:ascii="Arial" w:hAnsi="Arial" w:cs="Arial"/>
                <w:color w:val="000000"/>
                <w:sz w:val="20"/>
                <w:szCs w:val="20"/>
                <w:lang w:val="en-GB"/>
              </w:rPr>
              <w:t>N/A</w:t>
            </w:r>
          </w:p>
        </w:tc>
      </w:tr>
      <w:tr w:rsidR="00A5099C" w:rsidRPr="008522DD" w14:paraId="7F0B995A" w14:textId="77777777" w:rsidTr="008522DD">
        <w:tc>
          <w:tcPr>
            <w:tcW w:w="4077" w:type="dxa"/>
            <w:vMerge/>
            <w:shd w:val="clear" w:color="auto" w:fill="auto"/>
          </w:tcPr>
          <w:p w14:paraId="74F3F4BE" w14:textId="77777777" w:rsidR="00A5099C" w:rsidRPr="006174A8" w:rsidRDefault="00A5099C" w:rsidP="00A5099C">
            <w:pPr>
              <w:rPr>
                <w:rFonts w:ascii="Arial" w:hAnsi="Arial" w:cs="Arial"/>
                <w:color w:val="4472C4"/>
                <w:sz w:val="18"/>
                <w:szCs w:val="18"/>
                <w:lang w:val="en-GB"/>
              </w:rPr>
            </w:pPr>
          </w:p>
        </w:tc>
        <w:tc>
          <w:tcPr>
            <w:tcW w:w="4253" w:type="dxa"/>
            <w:vMerge/>
            <w:shd w:val="clear" w:color="auto" w:fill="auto"/>
          </w:tcPr>
          <w:p w14:paraId="4E01004E" w14:textId="77777777" w:rsidR="00A5099C" w:rsidRPr="006174A8" w:rsidRDefault="00A5099C" w:rsidP="00A5099C">
            <w:pPr>
              <w:rPr>
                <w:rFonts w:ascii="Arial" w:hAnsi="Arial" w:cs="Arial"/>
                <w:color w:val="4472C4"/>
                <w:sz w:val="18"/>
                <w:szCs w:val="18"/>
                <w:lang w:val="en-GB"/>
              </w:rPr>
            </w:pPr>
          </w:p>
        </w:tc>
        <w:tc>
          <w:tcPr>
            <w:tcW w:w="3827" w:type="dxa"/>
            <w:vMerge/>
            <w:shd w:val="clear" w:color="auto" w:fill="auto"/>
          </w:tcPr>
          <w:p w14:paraId="17757DBD" w14:textId="77777777" w:rsidR="00A5099C" w:rsidRPr="006174A8" w:rsidRDefault="00A5099C" w:rsidP="00A5099C">
            <w:pPr>
              <w:rPr>
                <w:rFonts w:ascii="Arial" w:hAnsi="Arial" w:cs="Arial"/>
                <w:color w:val="4472C4"/>
                <w:sz w:val="18"/>
                <w:szCs w:val="18"/>
                <w:lang w:val="en-GB"/>
              </w:rPr>
            </w:pPr>
          </w:p>
        </w:tc>
        <w:tc>
          <w:tcPr>
            <w:tcW w:w="1134" w:type="dxa"/>
            <w:shd w:val="clear" w:color="auto" w:fill="auto"/>
          </w:tcPr>
          <w:p w14:paraId="1165877E" w14:textId="2E4EA8BD" w:rsidR="00A5099C" w:rsidRPr="008522DD" w:rsidRDefault="00A5099C" w:rsidP="00A5099C">
            <w:pPr>
              <w:rPr>
                <w:rFonts w:ascii="Arial" w:hAnsi="Arial" w:cs="Arial"/>
                <w:color w:val="4472C4"/>
                <w:sz w:val="20"/>
                <w:szCs w:val="20"/>
                <w:lang w:val="en-GB"/>
              </w:rPr>
            </w:pPr>
            <w:r w:rsidRPr="008522DD">
              <w:rPr>
                <w:rFonts w:ascii="Arial" w:hAnsi="Arial" w:cs="Arial"/>
                <w:color w:val="4472C4"/>
                <w:sz w:val="20"/>
                <w:szCs w:val="20"/>
                <w:lang w:val="en-GB"/>
              </w:rPr>
              <w:t>TM:</w:t>
            </w:r>
            <w:r w:rsidR="00AE39E1">
              <w:rPr>
                <w:rFonts w:ascii="Arial" w:hAnsi="Arial" w:cs="Arial"/>
                <w:color w:val="4472C4"/>
                <w:sz w:val="20"/>
                <w:szCs w:val="20"/>
                <w:lang w:val="en-GB"/>
              </w:rPr>
              <w:t xml:space="preserve"> M</w:t>
            </w:r>
          </w:p>
        </w:tc>
      </w:tr>
      <w:tr w:rsidR="00A5099C" w:rsidRPr="008522DD" w14:paraId="206D4F29" w14:textId="77777777" w:rsidTr="008522DD">
        <w:tc>
          <w:tcPr>
            <w:tcW w:w="4077" w:type="dxa"/>
            <w:vMerge/>
            <w:shd w:val="clear" w:color="auto" w:fill="auto"/>
          </w:tcPr>
          <w:p w14:paraId="7B0714D1" w14:textId="77777777" w:rsidR="00A5099C" w:rsidRPr="006174A8" w:rsidRDefault="00A5099C" w:rsidP="00A5099C">
            <w:pPr>
              <w:rPr>
                <w:rFonts w:ascii="Arial" w:hAnsi="Arial" w:cs="Arial"/>
                <w:color w:val="4472C4"/>
                <w:sz w:val="18"/>
                <w:szCs w:val="18"/>
                <w:lang w:val="en-GB"/>
              </w:rPr>
            </w:pPr>
          </w:p>
        </w:tc>
        <w:tc>
          <w:tcPr>
            <w:tcW w:w="4253" w:type="dxa"/>
            <w:vMerge/>
            <w:shd w:val="clear" w:color="auto" w:fill="auto"/>
          </w:tcPr>
          <w:p w14:paraId="59B69155" w14:textId="77777777" w:rsidR="00A5099C" w:rsidRPr="006174A8" w:rsidRDefault="00A5099C" w:rsidP="00A5099C">
            <w:pPr>
              <w:rPr>
                <w:rFonts w:ascii="Arial" w:hAnsi="Arial" w:cs="Arial"/>
                <w:color w:val="4472C4"/>
                <w:sz w:val="18"/>
                <w:szCs w:val="18"/>
                <w:lang w:val="en-GB"/>
              </w:rPr>
            </w:pPr>
          </w:p>
        </w:tc>
        <w:tc>
          <w:tcPr>
            <w:tcW w:w="3827" w:type="dxa"/>
            <w:vMerge/>
            <w:shd w:val="clear" w:color="auto" w:fill="auto"/>
          </w:tcPr>
          <w:p w14:paraId="4BF24A03" w14:textId="77777777" w:rsidR="00A5099C" w:rsidRPr="006174A8" w:rsidRDefault="00A5099C" w:rsidP="00A5099C">
            <w:pPr>
              <w:rPr>
                <w:rFonts w:ascii="Arial" w:hAnsi="Arial" w:cs="Arial"/>
                <w:color w:val="4472C4"/>
                <w:sz w:val="18"/>
                <w:szCs w:val="18"/>
                <w:lang w:val="en-GB"/>
              </w:rPr>
            </w:pPr>
          </w:p>
        </w:tc>
        <w:tc>
          <w:tcPr>
            <w:tcW w:w="1134" w:type="dxa"/>
            <w:shd w:val="clear" w:color="auto" w:fill="auto"/>
          </w:tcPr>
          <w:p w14:paraId="290E30A7" w14:textId="1AAC31A8" w:rsidR="00A5099C" w:rsidRPr="008522DD" w:rsidRDefault="00A5099C" w:rsidP="00A5099C">
            <w:pPr>
              <w:rPr>
                <w:rFonts w:ascii="Arial" w:hAnsi="Arial" w:cs="Arial"/>
                <w:color w:val="4472C4"/>
                <w:sz w:val="20"/>
                <w:szCs w:val="20"/>
                <w:lang w:val="en-GB"/>
              </w:rPr>
            </w:pPr>
            <w:r w:rsidRPr="008522DD">
              <w:rPr>
                <w:rFonts w:ascii="Arial" w:hAnsi="Arial" w:cs="Arial"/>
                <w:color w:val="4472C4"/>
                <w:sz w:val="20"/>
                <w:szCs w:val="20"/>
                <w:lang w:val="en-GB"/>
              </w:rPr>
              <w:t>PM:</w:t>
            </w:r>
            <w:r w:rsidR="00AE39E1">
              <w:rPr>
                <w:rFonts w:ascii="Arial" w:hAnsi="Arial" w:cs="Arial"/>
                <w:color w:val="4472C4"/>
                <w:sz w:val="20"/>
                <w:szCs w:val="20"/>
                <w:lang w:val="en-GB"/>
              </w:rPr>
              <w:t xml:space="preserve"> </w:t>
            </w:r>
            <w:r w:rsidR="00F544CE">
              <w:rPr>
                <w:rFonts w:ascii="Arial" w:hAnsi="Arial" w:cs="Arial"/>
                <w:color w:val="000000"/>
                <w:sz w:val="20"/>
                <w:szCs w:val="20"/>
                <w:lang w:val="en-GB"/>
              </w:rPr>
              <w:t>M</w:t>
            </w:r>
          </w:p>
        </w:tc>
      </w:tr>
      <w:tr w:rsidR="00A5099C" w:rsidRPr="008522DD" w14:paraId="6BFE0229" w14:textId="77777777" w:rsidTr="008522DD">
        <w:tc>
          <w:tcPr>
            <w:tcW w:w="4077" w:type="dxa"/>
            <w:vMerge w:val="restart"/>
            <w:shd w:val="clear" w:color="auto" w:fill="auto"/>
          </w:tcPr>
          <w:p w14:paraId="1C829F3B" w14:textId="77777777" w:rsidR="00A5099C" w:rsidRPr="006174A8" w:rsidRDefault="00A5099C" w:rsidP="00A5099C">
            <w:pPr>
              <w:rPr>
                <w:rFonts w:ascii="Arial" w:hAnsi="Arial" w:cs="Arial"/>
                <w:color w:val="BFBFBF"/>
                <w:sz w:val="18"/>
                <w:szCs w:val="18"/>
                <w:lang w:val="en-GB"/>
              </w:rPr>
            </w:pPr>
            <w:r w:rsidRPr="006174A8">
              <w:rPr>
                <w:rFonts w:ascii="Arial" w:hAnsi="Arial" w:cs="Arial"/>
                <w:color w:val="BFBFBF"/>
                <w:sz w:val="18"/>
                <w:szCs w:val="18"/>
                <w:lang w:val="en-GB"/>
              </w:rPr>
              <w:t>ESERN</w:t>
            </w:r>
          </w:p>
          <w:p w14:paraId="5A234AE9" w14:textId="77777777" w:rsidR="00A5099C" w:rsidRPr="006174A8" w:rsidRDefault="00A5099C" w:rsidP="00A5099C">
            <w:pPr>
              <w:rPr>
                <w:rFonts w:ascii="Arial" w:hAnsi="Arial" w:cs="Arial"/>
                <w:color w:val="4472C4"/>
                <w:sz w:val="18"/>
                <w:szCs w:val="18"/>
                <w:lang w:val="en-GB"/>
              </w:rPr>
            </w:pPr>
            <w:r w:rsidRPr="006174A8">
              <w:rPr>
                <w:rFonts w:ascii="Arial" w:hAnsi="Arial" w:cs="Arial"/>
                <w:color w:val="4472C4"/>
                <w:sz w:val="18"/>
                <w:szCs w:val="18"/>
                <w:lang w:val="en-GB"/>
              </w:rPr>
              <w:t>[add cells as appropriate to capture all Medium and High Risks]</w:t>
            </w:r>
          </w:p>
        </w:tc>
        <w:tc>
          <w:tcPr>
            <w:tcW w:w="4253" w:type="dxa"/>
            <w:vMerge w:val="restart"/>
            <w:shd w:val="clear" w:color="auto" w:fill="auto"/>
          </w:tcPr>
          <w:p w14:paraId="16FDBA7E" w14:textId="77777777" w:rsidR="00A5099C" w:rsidRPr="006174A8" w:rsidRDefault="00A5099C" w:rsidP="00A5099C">
            <w:pPr>
              <w:rPr>
                <w:rFonts w:ascii="Arial" w:hAnsi="Arial" w:cs="Arial"/>
                <w:color w:val="4472C4"/>
                <w:sz w:val="18"/>
                <w:szCs w:val="18"/>
                <w:lang w:val="en-GB"/>
              </w:rPr>
            </w:pPr>
          </w:p>
        </w:tc>
        <w:tc>
          <w:tcPr>
            <w:tcW w:w="3827" w:type="dxa"/>
            <w:vMerge w:val="restart"/>
            <w:shd w:val="clear" w:color="auto" w:fill="auto"/>
          </w:tcPr>
          <w:p w14:paraId="1EE83231" w14:textId="77777777" w:rsidR="00A5099C" w:rsidRPr="006174A8" w:rsidRDefault="00A5099C" w:rsidP="00A5099C">
            <w:pPr>
              <w:rPr>
                <w:rFonts w:ascii="Arial" w:hAnsi="Arial" w:cs="Arial"/>
                <w:color w:val="4472C4"/>
                <w:sz w:val="18"/>
                <w:szCs w:val="18"/>
                <w:lang w:val="en-GB"/>
              </w:rPr>
            </w:pPr>
          </w:p>
        </w:tc>
        <w:tc>
          <w:tcPr>
            <w:tcW w:w="1134" w:type="dxa"/>
            <w:shd w:val="clear" w:color="auto" w:fill="auto"/>
          </w:tcPr>
          <w:p w14:paraId="4CDA410A" w14:textId="77777777" w:rsidR="00A5099C" w:rsidRPr="008522DD" w:rsidRDefault="00A5099C" w:rsidP="00A5099C">
            <w:pPr>
              <w:rPr>
                <w:rFonts w:ascii="Arial" w:hAnsi="Arial" w:cs="Arial"/>
                <w:color w:val="4472C4"/>
                <w:sz w:val="20"/>
                <w:szCs w:val="20"/>
                <w:lang w:val="en-GB"/>
              </w:rPr>
            </w:pPr>
          </w:p>
        </w:tc>
      </w:tr>
      <w:tr w:rsidR="00A5099C" w:rsidRPr="008522DD" w14:paraId="3CA164D6" w14:textId="77777777" w:rsidTr="008522DD">
        <w:tc>
          <w:tcPr>
            <w:tcW w:w="4077" w:type="dxa"/>
            <w:vMerge/>
            <w:shd w:val="clear" w:color="auto" w:fill="auto"/>
          </w:tcPr>
          <w:p w14:paraId="0AA5BD75" w14:textId="77777777" w:rsidR="00A5099C" w:rsidRPr="006174A8" w:rsidRDefault="00A5099C" w:rsidP="00A5099C">
            <w:pPr>
              <w:rPr>
                <w:rFonts w:ascii="Arial" w:hAnsi="Arial" w:cs="Arial"/>
                <w:color w:val="4472C4"/>
                <w:sz w:val="18"/>
                <w:szCs w:val="18"/>
                <w:lang w:val="en-GB"/>
              </w:rPr>
            </w:pPr>
          </w:p>
        </w:tc>
        <w:tc>
          <w:tcPr>
            <w:tcW w:w="4253" w:type="dxa"/>
            <w:vMerge/>
            <w:shd w:val="clear" w:color="auto" w:fill="auto"/>
          </w:tcPr>
          <w:p w14:paraId="1361EDF9" w14:textId="77777777" w:rsidR="00A5099C" w:rsidRPr="006174A8" w:rsidRDefault="00A5099C" w:rsidP="00A5099C">
            <w:pPr>
              <w:rPr>
                <w:rFonts w:ascii="Arial" w:hAnsi="Arial" w:cs="Arial"/>
                <w:color w:val="4472C4"/>
                <w:sz w:val="18"/>
                <w:szCs w:val="18"/>
                <w:lang w:val="en-GB"/>
              </w:rPr>
            </w:pPr>
          </w:p>
        </w:tc>
        <w:tc>
          <w:tcPr>
            <w:tcW w:w="3827" w:type="dxa"/>
            <w:vMerge/>
            <w:shd w:val="clear" w:color="auto" w:fill="auto"/>
          </w:tcPr>
          <w:p w14:paraId="2EF33356" w14:textId="77777777" w:rsidR="00A5099C" w:rsidRPr="006174A8" w:rsidRDefault="00A5099C" w:rsidP="00A5099C">
            <w:pPr>
              <w:rPr>
                <w:rFonts w:ascii="Arial" w:hAnsi="Arial" w:cs="Arial"/>
                <w:color w:val="4472C4"/>
                <w:sz w:val="18"/>
                <w:szCs w:val="18"/>
                <w:lang w:val="en-GB"/>
              </w:rPr>
            </w:pPr>
          </w:p>
        </w:tc>
        <w:tc>
          <w:tcPr>
            <w:tcW w:w="1134" w:type="dxa"/>
            <w:shd w:val="clear" w:color="auto" w:fill="auto"/>
          </w:tcPr>
          <w:p w14:paraId="430547D4" w14:textId="77777777" w:rsidR="00A5099C" w:rsidRPr="008522DD" w:rsidRDefault="00A5099C" w:rsidP="00A5099C">
            <w:pPr>
              <w:rPr>
                <w:rFonts w:ascii="Arial" w:hAnsi="Arial" w:cs="Arial"/>
                <w:color w:val="4472C4"/>
                <w:sz w:val="20"/>
                <w:szCs w:val="20"/>
                <w:lang w:val="en-GB"/>
              </w:rPr>
            </w:pPr>
          </w:p>
        </w:tc>
      </w:tr>
      <w:tr w:rsidR="00A5099C" w:rsidRPr="008522DD" w14:paraId="239E517C" w14:textId="77777777" w:rsidTr="008522DD">
        <w:tc>
          <w:tcPr>
            <w:tcW w:w="4077" w:type="dxa"/>
            <w:vMerge/>
            <w:shd w:val="clear" w:color="auto" w:fill="auto"/>
          </w:tcPr>
          <w:p w14:paraId="16A630E6" w14:textId="77777777" w:rsidR="00A5099C" w:rsidRPr="006174A8" w:rsidRDefault="00A5099C" w:rsidP="00A5099C">
            <w:pPr>
              <w:rPr>
                <w:rFonts w:ascii="Arial" w:hAnsi="Arial" w:cs="Arial"/>
                <w:color w:val="4472C4"/>
                <w:sz w:val="18"/>
                <w:szCs w:val="18"/>
                <w:lang w:val="en-GB"/>
              </w:rPr>
            </w:pPr>
          </w:p>
        </w:tc>
        <w:tc>
          <w:tcPr>
            <w:tcW w:w="4253" w:type="dxa"/>
            <w:vMerge/>
            <w:shd w:val="clear" w:color="auto" w:fill="auto"/>
          </w:tcPr>
          <w:p w14:paraId="00AEA227" w14:textId="77777777" w:rsidR="00A5099C" w:rsidRPr="006174A8" w:rsidRDefault="00A5099C" w:rsidP="00A5099C">
            <w:pPr>
              <w:rPr>
                <w:rFonts w:ascii="Arial" w:hAnsi="Arial" w:cs="Arial"/>
                <w:color w:val="4472C4"/>
                <w:sz w:val="18"/>
                <w:szCs w:val="18"/>
                <w:lang w:val="en-GB"/>
              </w:rPr>
            </w:pPr>
          </w:p>
        </w:tc>
        <w:tc>
          <w:tcPr>
            <w:tcW w:w="3827" w:type="dxa"/>
            <w:vMerge/>
            <w:shd w:val="clear" w:color="auto" w:fill="auto"/>
          </w:tcPr>
          <w:p w14:paraId="468F674B" w14:textId="77777777" w:rsidR="00A5099C" w:rsidRPr="006174A8" w:rsidRDefault="00A5099C" w:rsidP="00A5099C">
            <w:pPr>
              <w:rPr>
                <w:rFonts w:ascii="Arial" w:hAnsi="Arial" w:cs="Arial"/>
                <w:color w:val="4472C4"/>
                <w:sz w:val="18"/>
                <w:szCs w:val="18"/>
                <w:lang w:val="en-GB"/>
              </w:rPr>
            </w:pPr>
          </w:p>
        </w:tc>
        <w:tc>
          <w:tcPr>
            <w:tcW w:w="1134" w:type="dxa"/>
            <w:shd w:val="clear" w:color="auto" w:fill="auto"/>
          </w:tcPr>
          <w:p w14:paraId="067A79C6" w14:textId="77777777" w:rsidR="00A5099C" w:rsidRPr="008522DD" w:rsidRDefault="00A5099C" w:rsidP="00A5099C">
            <w:pPr>
              <w:rPr>
                <w:rFonts w:ascii="Arial" w:hAnsi="Arial" w:cs="Arial"/>
                <w:color w:val="4472C4"/>
                <w:sz w:val="20"/>
                <w:szCs w:val="20"/>
                <w:lang w:val="en-GB"/>
              </w:rPr>
            </w:pPr>
          </w:p>
        </w:tc>
      </w:tr>
      <w:tr w:rsidR="00A5099C" w:rsidRPr="008522DD" w14:paraId="670C4036" w14:textId="77777777" w:rsidTr="008522DD">
        <w:trPr>
          <w:trHeight w:val="470"/>
        </w:trPr>
        <w:tc>
          <w:tcPr>
            <w:tcW w:w="12157" w:type="dxa"/>
            <w:gridSpan w:val="3"/>
            <w:shd w:val="clear" w:color="auto" w:fill="auto"/>
          </w:tcPr>
          <w:p w14:paraId="0BA8D080" w14:textId="77777777" w:rsidR="00A5099C" w:rsidRPr="006174A8" w:rsidRDefault="00A5099C" w:rsidP="00A5099C">
            <w:pPr>
              <w:rPr>
                <w:rFonts w:ascii="Arial" w:hAnsi="Arial" w:cs="Arial"/>
                <w:b/>
                <w:color w:val="000000"/>
                <w:sz w:val="18"/>
                <w:szCs w:val="18"/>
                <w:lang w:val="en-GB"/>
              </w:rPr>
            </w:pPr>
            <w:r w:rsidRPr="006174A8">
              <w:rPr>
                <w:rFonts w:ascii="Arial" w:hAnsi="Arial" w:cs="Arial"/>
                <w:b/>
                <w:color w:val="000000"/>
                <w:sz w:val="18"/>
                <w:szCs w:val="18"/>
                <w:lang w:val="en-GB"/>
              </w:rPr>
              <w:t>Overall Risk Rating</w:t>
            </w:r>
          </w:p>
          <w:p w14:paraId="665378CB" w14:textId="77777777" w:rsidR="00A5099C" w:rsidRPr="006174A8" w:rsidRDefault="00A5099C" w:rsidP="00A5099C">
            <w:pPr>
              <w:rPr>
                <w:rFonts w:ascii="Arial" w:hAnsi="Arial" w:cs="Arial"/>
                <w:b/>
                <w:color w:val="4472C4"/>
                <w:sz w:val="18"/>
                <w:szCs w:val="18"/>
                <w:lang w:val="en-GB"/>
              </w:rPr>
            </w:pPr>
            <w:r w:rsidRPr="006174A8">
              <w:rPr>
                <w:rFonts w:ascii="Arial" w:hAnsi="Arial" w:cs="Arial"/>
                <w:b/>
                <w:color w:val="000000"/>
                <w:sz w:val="18"/>
                <w:szCs w:val="18"/>
                <w:lang w:val="en-GB"/>
              </w:rPr>
              <w:t>Project Manager</w:t>
            </w:r>
          </w:p>
        </w:tc>
        <w:tc>
          <w:tcPr>
            <w:tcW w:w="1134" w:type="dxa"/>
            <w:shd w:val="clear" w:color="auto" w:fill="auto"/>
          </w:tcPr>
          <w:p w14:paraId="2B4DE9BA" w14:textId="1A86B325" w:rsidR="00A5099C" w:rsidRPr="00AE39E1" w:rsidRDefault="00D53F23" w:rsidP="00A5099C">
            <w:pPr>
              <w:rPr>
                <w:rFonts w:ascii="Arial" w:hAnsi="Arial" w:cs="Arial"/>
                <w:b/>
                <w:bCs/>
                <w:sz w:val="20"/>
                <w:szCs w:val="20"/>
                <w:lang w:val="en-GB"/>
              </w:rPr>
            </w:pPr>
            <w:r w:rsidRPr="00AE39E1">
              <w:rPr>
                <w:rFonts w:ascii="Arial" w:hAnsi="Arial" w:cs="Arial"/>
                <w:b/>
                <w:bCs/>
                <w:sz w:val="20"/>
                <w:szCs w:val="20"/>
                <w:lang w:val="en-GB"/>
              </w:rPr>
              <w:t>M</w:t>
            </w:r>
          </w:p>
        </w:tc>
      </w:tr>
      <w:tr w:rsidR="00A5099C" w:rsidRPr="008522DD" w14:paraId="348724EB" w14:textId="77777777" w:rsidTr="008522DD">
        <w:tc>
          <w:tcPr>
            <w:tcW w:w="12157" w:type="dxa"/>
            <w:gridSpan w:val="3"/>
            <w:shd w:val="clear" w:color="auto" w:fill="auto"/>
          </w:tcPr>
          <w:p w14:paraId="5C0847EF" w14:textId="77777777" w:rsidR="00A5099C" w:rsidRPr="006174A8" w:rsidRDefault="00A5099C" w:rsidP="00A5099C">
            <w:pPr>
              <w:rPr>
                <w:rFonts w:ascii="Arial" w:hAnsi="Arial" w:cs="Arial"/>
                <w:color w:val="000000"/>
                <w:sz w:val="18"/>
                <w:szCs w:val="18"/>
                <w:lang w:val="en-GB"/>
              </w:rPr>
            </w:pPr>
            <w:r w:rsidRPr="006174A8">
              <w:rPr>
                <w:rFonts w:ascii="Arial" w:hAnsi="Arial" w:cs="Arial"/>
                <w:color w:val="000000"/>
                <w:sz w:val="18"/>
                <w:szCs w:val="18"/>
                <w:lang w:val="en-GB"/>
              </w:rPr>
              <w:t>Overall Risk Rating</w:t>
            </w:r>
          </w:p>
          <w:p w14:paraId="44BC8061" w14:textId="77777777" w:rsidR="00A5099C" w:rsidRPr="006174A8" w:rsidRDefault="00A5099C" w:rsidP="00A5099C">
            <w:pPr>
              <w:rPr>
                <w:rFonts w:ascii="Arial" w:hAnsi="Arial" w:cs="Arial"/>
                <w:color w:val="4472C4"/>
                <w:sz w:val="18"/>
                <w:szCs w:val="18"/>
                <w:lang w:val="en-GB"/>
              </w:rPr>
            </w:pPr>
            <w:r w:rsidRPr="006174A8">
              <w:rPr>
                <w:rFonts w:ascii="Arial" w:hAnsi="Arial" w:cs="Arial"/>
                <w:color w:val="000000"/>
                <w:sz w:val="18"/>
                <w:szCs w:val="18"/>
                <w:lang w:val="en-GB"/>
              </w:rPr>
              <w:t>Task Manager</w:t>
            </w:r>
          </w:p>
        </w:tc>
        <w:tc>
          <w:tcPr>
            <w:tcW w:w="1134" w:type="dxa"/>
            <w:shd w:val="clear" w:color="auto" w:fill="auto"/>
          </w:tcPr>
          <w:p w14:paraId="0E95D9F0" w14:textId="36D88D88" w:rsidR="00A5099C" w:rsidRPr="00AE39E1" w:rsidRDefault="00AE39E1" w:rsidP="00A5099C">
            <w:pPr>
              <w:rPr>
                <w:rFonts w:ascii="Arial" w:hAnsi="Arial" w:cs="Arial"/>
                <w:b/>
                <w:bCs/>
                <w:sz w:val="20"/>
                <w:szCs w:val="20"/>
                <w:lang w:val="en-GB"/>
              </w:rPr>
            </w:pPr>
            <w:r w:rsidRPr="00AE39E1">
              <w:rPr>
                <w:rFonts w:ascii="Arial" w:hAnsi="Arial" w:cs="Arial"/>
                <w:b/>
                <w:bCs/>
                <w:sz w:val="20"/>
                <w:szCs w:val="20"/>
                <w:lang w:val="en-GB"/>
              </w:rPr>
              <w:t>M</w:t>
            </w:r>
          </w:p>
          <w:p w14:paraId="25D697B8" w14:textId="77777777" w:rsidR="00A5099C" w:rsidRPr="00AE39E1" w:rsidRDefault="00A5099C" w:rsidP="00A5099C">
            <w:pPr>
              <w:rPr>
                <w:rFonts w:ascii="Arial" w:hAnsi="Arial" w:cs="Arial"/>
                <w:b/>
                <w:bCs/>
                <w:sz w:val="20"/>
                <w:szCs w:val="20"/>
                <w:lang w:val="en-GB"/>
              </w:rPr>
            </w:pPr>
          </w:p>
        </w:tc>
      </w:tr>
    </w:tbl>
    <w:p w14:paraId="3FA01241" w14:textId="77777777" w:rsidR="002E2B8E" w:rsidRPr="008522DD" w:rsidRDefault="002E2B8E">
      <w:pPr>
        <w:rPr>
          <w:rFonts w:ascii="Arial" w:hAnsi="Arial" w:cs="Arial"/>
          <w:color w:val="4472C4"/>
          <w:sz w:val="20"/>
          <w:szCs w:val="20"/>
          <w:lang w:val="en-GB"/>
        </w:rPr>
      </w:pPr>
    </w:p>
    <w:tbl>
      <w:tblPr>
        <w:tblW w:w="13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4"/>
        <w:gridCol w:w="1084"/>
        <w:gridCol w:w="1079"/>
        <w:gridCol w:w="10068"/>
      </w:tblGrid>
      <w:tr w:rsidR="00994FEC" w14:paraId="5395F0AB" w14:textId="77777777" w:rsidTr="0007330B">
        <w:trPr>
          <w:cantSplit/>
        </w:trPr>
        <w:tc>
          <w:tcPr>
            <w:tcW w:w="1084" w:type="dxa"/>
            <w:shd w:val="clear" w:color="auto" w:fill="CCFFFF"/>
          </w:tcPr>
          <w:p w14:paraId="58B587F1" w14:textId="29991BCD" w:rsidR="00994FEC" w:rsidRPr="00A114E1" w:rsidRDefault="00994FEC" w:rsidP="0031604A">
            <w:pPr>
              <w:rPr>
                <w:rFonts w:ascii="Arial" w:hAnsi="Arial" w:cs="Arial"/>
                <w:b/>
                <w:sz w:val="20"/>
                <w:szCs w:val="20"/>
                <w:lang w:val="en-GB"/>
              </w:rPr>
            </w:pPr>
            <w:r w:rsidRPr="00A114E1">
              <w:rPr>
                <w:rFonts w:ascii="Arial" w:hAnsi="Arial" w:cs="Arial"/>
                <w:b/>
                <w:sz w:val="20"/>
                <w:szCs w:val="20"/>
                <w:lang w:val="en-GB"/>
              </w:rPr>
              <w:t>FY201</w:t>
            </w:r>
            <w:r>
              <w:rPr>
                <w:rFonts w:ascii="Arial" w:hAnsi="Arial" w:cs="Arial"/>
                <w:b/>
                <w:sz w:val="20"/>
                <w:szCs w:val="20"/>
                <w:lang w:val="en-GB"/>
              </w:rPr>
              <w:t>7</w:t>
            </w:r>
            <w:r w:rsidRPr="00A114E1">
              <w:rPr>
                <w:rFonts w:ascii="Arial" w:hAnsi="Arial" w:cs="Arial"/>
                <w:b/>
                <w:sz w:val="20"/>
                <w:szCs w:val="20"/>
                <w:lang w:val="en-GB"/>
              </w:rPr>
              <w:t xml:space="preserve"> rating</w:t>
            </w:r>
            <w:r w:rsidRPr="00A114E1">
              <w:rPr>
                <w:rFonts w:ascii="Arial" w:hAnsi="Arial" w:cs="Arial"/>
                <w:b/>
                <w:sz w:val="20"/>
                <w:szCs w:val="20"/>
                <w:lang w:val="en-GB"/>
              </w:rPr>
              <w:br/>
            </w:r>
            <w:r w:rsidRPr="00A114E1">
              <w:rPr>
                <w:rFonts w:ascii="Arial" w:hAnsi="Arial" w:cs="Arial"/>
                <w:sz w:val="20"/>
                <w:szCs w:val="20"/>
                <w:lang w:val="en-GB"/>
              </w:rPr>
              <w:t>[previous]</w:t>
            </w:r>
          </w:p>
        </w:tc>
        <w:tc>
          <w:tcPr>
            <w:tcW w:w="1084" w:type="dxa"/>
            <w:shd w:val="clear" w:color="auto" w:fill="CCFFFF"/>
          </w:tcPr>
          <w:p w14:paraId="7AE91B01" w14:textId="33AB9666" w:rsidR="00994FEC" w:rsidRDefault="00994FEC" w:rsidP="0031604A">
            <w:pPr>
              <w:rPr>
                <w:rFonts w:ascii="Arial" w:hAnsi="Arial" w:cs="Arial"/>
                <w:b/>
                <w:color w:val="FF0000"/>
                <w:sz w:val="20"/>
                <w:szCs w:val="20"/>
                <w:lang w:val="en-GB"/>
              </w:rPr>
            </w:pPr>
            <w:r w:rsidRPr="00A114E1">
              <w:rPr>
                <w:rFonts w:ascii="Arial" w:hAnsi="Arial" w:cs="Arial"/>
                <w:b/>
                <w:sz w:val="20"/>
                <w:szCs w:val="20"/>
                <w:lang w:val="en-GB"/>
              </w:rPr>
              <w:t>FY2018 rating</w:t>
            </w:r>
            <w:r w:rsidRPr="00A114E1">
              <w:rPr>
                <w:rFonts w:ascii="Arial" w:hAnsi="Arial" w:cs="Arial"/>
                <w:b/>
                <w:sz w:val="20"/>
                <w:szCs w:val="20"/>
                <w:lang w:val="en-GB"/>
              </w:rPr>
              <w:br/>
            </w:r>
            <w:r w:rsidRPr="00A114E1">
              <w:rPr>
                <w:rFonts w:ascii="Arial" w:hAnsi="Arial" w:cs="Arial"/>
                <w:sz w:val="20"/>
                <w:szCs w:val="20"/>
                <w:lang w:val="en-GB"/>
              </w:rPr>
              <w:t>[previous]</w:t>
            </w:r>
          </w:p>
        </w:tc>
        <w:tc>
          <w:tcPr>
            <w:tcW w:w="1079" w:type="dxa"/>
            <w:shd w:val="clear" w:color="auto" w:fill="CCFFFF"/>
          </w:tcPr>
          <w:p w14:paraId="5BBDFBEF" w14:textId="77777777" w:rsidR="00994FEC" w:rsidRDefault="00994FEC" w:rsidP="008522DD">
            <w:pPr>
              <w:rPr>
                <w:rFonts w:ascii="Arial" w:hAnsi="Arial" w:cs="Arial"/>
                <w:b/>
                <w:sz w:val="20"/>
                <w:szCs w:val="20"/>
                <w:lang w:val="en-GB"/>
              </w:rPr>
            </w:pPr>
            <w:r>
              <w:rPr>
                <w:rFonts w:ascii="Arial" w:hAnsi="Arial" w:cs="Arial"/>
                <w:b/>
                <w:sz w:val="20"/>
                <w:szCs w:val="20"/>
                <w:lang w:val="en-GB"/>
              </w:rPr>
              <w:t>FY2019 rating</w:t>
            </w:r>
          </w:p>
          <w:p w14:paraId="2276E25B" w14:textId="77777777" w:rsidR="00994FEC" w:rsidRDefault="00994FEC" w:rsidP="008522DD">
            <w:pPr>
              <w:rPr>
                <w:rFonts w:ascii="Arial" w:hAnsi="Arial" w:cs="Arial"/>
                <w:b/>
                <w:color w:val="FF0000"/>
                <w:sz w:val="20"/>
                <w:szCs w:val="20"/>
                <w:lang w:val="en-GB"/>
              </w:rPr>
            </w:pPr>
            <w:r w:rsidRPr="00D4691C">
              <w:rPr>
                <w:rFonts w:ascii="Arial" w:hAnsi="Arial" w:cs="Arial"/>
                <w:sz w:val="20"/>
                <w:szCs w:val="20"/>
                <w:lang w:val="en-GB"/>
              </w:rPr>
              <w:t>[current]</w:t>
            </w:r>
          </w:p>
        </w:tc>
        <w:tc>
          <w:tcPr>
            <w:tcW w:w="10068" w:type="dxa"/>
            <w:shd w:val="clear" w:color="auto" w:fill="CCFFFF"/>
          </w:tcPr>
          <w:p w14:paraId="45D6916E" w14:textId="77777777" w:rsidR="00994FEC" w:rsidRDefault="00994FEC" w:rsidP="008522DD">
            <w:pPr>
              <w:rPr>
                <w:rFonts w:ascii="Arial" w:hAnsi="Arial" w:cs="Arial"/>
                <w:b/>
                <w:color w:val="FF0000"/>
                <w:sz w:val="20"/>
                <w:szCs w:val="20"/>
                <w:lang w:val="en-GB"/>
              </w:rPr>
            </w:pPr>
            <w:r>
              <w:rPr>
                <w:rFonts w:ascii="Arial" w:hAnsi="Arial" w:cs="Arial"/>
                <w:b/>
                <w:sz w:val="20"/>
                <w:szCs w:val="20"/>
                <w:lang w:val="en-GB"/>
              </w:rPr>
              <w:t>Justification of the current risk rating and explanation of reasons for change (positive or negative) since previous reporting periods</w:t>
            </w:r>
            <w:r w:rsidRPr="00663C7C">
              <w:rPr>
                <w:rFonts w:ascii="Arial" w:hAnsi="Arial" w:cs="Arial"/>
                <w:b/>
                <w:color w:val="4472C4"/>
                <w:sz w:val="20"/>
                <w:szCs w:val="20"/>
                <w:lang w:val="en-GB"/>
              </w:rPr>
              <w:t>.</w:t>
            </w:r>
          </w:p>
        </w:tc>
      </w:tr>
      <w:tr w:rsidR="00994FEC" w14:paraId="6D017BC3" w14:textId="77777777" w:rsidTr="0007330B">
        <w:tc>
          <w:tcPr>
            <w:tcW w:w="1084" w:type="dxa"/>
          </w:tcPr>
          <w:p w14:paraId="267C3416" w14:textId="7492DA03" w:rsidR="00994FEC" w:rsidRPr="009213A4" w:rsidRDefault="00994FEC" w:rsidP="00994FEC">
            <w:pPr>
              <w:rPr>
                <w:rFonts w:ascii="Arial" w:hAnsi="Arial" w:cs="Arial"/>
                <w:b/>
                <w:bCs/>
                <w:sz w:val="18"/>
                <w:szCs w:val="18"/>
                <w:lang w:val="en-GB"/>
              </w:rPr>
            </w:pPr>
            <w:r w:rsidRPr="009213A4">
              <w:rPr>
                <w:rFonts w:ascii="Arial" w:hAnsi="Arial" w:cs="Arial"/>
                <w:b/>
                <w:bCs/>
                <w:sz w:val="18"/>
                <w:szCs w:val="18"/>
              </w:rPr>
              <w:t>Missing</w:t>
            </w:r>
          </w:p>
        </w:tc>
        <w:tc>
          <w:tcPr>
            <w:tcW w:w="1084" w:type="dxa"/>
          </w:tcPr>
          <w:p w14:paraId="3A3EA371" w14:textId="428EB33F" w:rsidR="00994FEC" w:rsidRPr="009213A4" w:rsidRDefault="009213A4" w:rsidP="00994FEC">
            <w:pPr>
              <w:rPr>
                <w:rFonts w:ascii="Arial" w:hAnsi="Arial" w:cs="Arial"/>
                <w:b/>
                <w:bCs/>
                <w:sz w:val="18"/>
                <w:szCs w:val="18"/>
                <w:lang w:val="en-GB"/>
              </w:rPr>
            </w:pPr>
            <w:r w:rsidRPr="009213A4">
              <w:rPr>
                <w:rFonts w:ascii="Arial" w:hAnsi="Arial" w:cs="Arial"/>
                <w:b/>
                <w:bCs/>
                <w:sz w:val="18"/>
                <w:szCs w:val="18"/>
              </w:rPr>
              <w:t>S</w:t>
            </w:r>
          </w:p>
        </w:tc>
        <w:tc>
          <w:tcPr>
            <w:tcW w:w="1079" w:type="dxa"/>
          </w:tcPr>
          <w:p w14:paraId="1010FF4B" w14:textId="3EAC21B3" w:rsidR="00994FEC" w:rsidRPr="009213A4" w:rsidRDefault="009213A4" w:rsidP="00994FEC">
            <w:pPr>
              <w:rPr>
                <w:rFonts w:ascii="Arial" w:hAnsi="Arial" w:cs="Arial"/>
                <w:b/>
                <w:bCs/>
                <w:sz w:val="18"/>
                <w:szCs w:val="18"/>
                <w:lang w:val="en-GB"/>
              </w:rPr>
            </w:pPr>
            <w:r w:rsidRPr="009213A4">
              <w:rPr>
                <w:rFonts w:ascii="Arial" w:hAnsi="Arial" w:cs="Arial"/>
                <w:b/>
                <w:bCs/>
                <w:sz w:val="18"/>
                <w:szCs w:val="18"/>
                <w:lang w:val="en-GB"/>
              </w:rPr>
              <w:t>M-S</w:t>
            </w:r>
          </w:p>
        </w:tc>
        <w:tc>
          <w:tcPr>
            <w:tcW w:w="10068" w:type="dxa"/>
          </w:tcPr>
          <w:p w14:paraId="6699CBDA" w14:textId="77777777" w:rsidR="00994FEC" w:rsidRDefault="00994FEC" w:rsidP="00994FEC">
            <w:pPr>
              <w:rPr>
                <w:rFonts w:ascii="Arial" w:hAnsi="Arial" w:cs="Arial"/>
                <w:color w:val="4472C4"/>
                <w:sz w:val="20"/>
                <w:szCs w:val="20"/>
                <w:lang w:val="en-GB"/>
              </w:rPr>
            </w:pPr>
            <w:r w:rsidRPr="00663C7C">
              <w:rPr>
                <w:rFonts w:ascii="Arial" w:hAnsi="Arial" w:cs="Arial"/>
                <w:color w:val="4472C4"/>
                <w:sz w:val="20"/>
                <w:szCs w:val="20"/>
                <w:lang w:val="en-GB"/>
              </w:rPr>
              <w:t xml:space="preserve">Elaborate on indicated risks, including climate change, potential social and environmental risks that might prevent the project </w:t>
            </w:r>
            <w:r>
              <w:rPr>
                <w:rFonts w:ascii="Arial" w:hAnsi="Arial" w:cs="Arial"/>
                <w:color w:val="4472C4"/>
                <w:sz w:val="20"/>
                <w:szCs w:val="20"/>
                <w:lang w:val="en-GB"/>
              </w:rPr>
              <w:t>to deliver the expected results</w:t>
            </w:r>
            <w:r w:rsidRPr="00663C7C">
              <w:rPr>
                <w:rFonts w:ascii="Arial" w:hAnsi="Arial" w:cs="Arial"/>
                <w:color w:val="4472C4"/>
                <w:sz w:val="20"/>
                <w:szCs w:val="20"/>
                <w:lang w:val="en-GB"/>
              </w:rPr>
              <w:t xml:space="preserve"> and, </w:t>
            </w:r>
            <w:r>
              <w:rPr>
                <w:rFonts w:ascii="Arial" w:hAnsi="Arial" w:cs="Arial"/>
                <w:color w:val="4472C4"/>
                <w:sz w:val="20"/>
                <w:szCs w:val="20"/>
                <w:lang w:val="en-GB"/>
              </w:rPr>
              <w:t xml:space="preserve">whenever </w:t>
            </w:r>
            <w:r w:rsidRPr="00663C7C">
              <w:rPr>
                <w:rFonts w:ascii="Arial" w:hAnsi="Arial" w:cs="Arial"/>
                <w:color w:val="4472C4"/>
                <w:sz w:val="20"/>
                <w:szCs w:val="20"/>
                <w:lang w:val="en-GB"/>
              </w:rPr>
              <w:t xml:space="preserve">possible, the proposed measures </w:t>
            </w:r>
            <w:r>
              <w:rPr>
                <w:rFonts w:ascii="Arial" w:hAnsi="Arial" w:cs="Arial"/>
                <w:color w:val="4472C4"/>
                <w:sz w:val="20"/>
                <w:szCs w:val="20"/>
                <w:lang w:val="en-GB"/>
              </w:rPr>
              <w:t xml:space="preserve">to </w:t>
            </w:r>
            <w:r w:rsidRPr="00663C7C">
              <w:rPr>
                <w:rFonts w:ascii="Arial" w:hAnsi="Arial" w:cs="Arial"/>
                <w:color w:val="4472C4"/>
                <w:sz w:val="20"/>
                <w:szCs w:val="20"/>
                <w:lang w:val="en-GB"/>
              </w:rPr>
              <w:t xml:space="preserve">address these risks. </w:t>
            </w:r>
            <w:r>
              <w:rPr>
                <w:rFonts w:ascii="Arial" w:hAnsi="Arial" w:cs="Arial"/>
                <w:color w:val="4472C4"/>
                <w:sz w:val="20"/>
                <w:szCs w:val="20"/>
                <w:lang w:val="en-GB"/>
              </w:rPr>
              <w:t>Refer also to the assumptions and drivers e.g. when</w:t>
            </w:r>
            <w:r w:rsidRPr="00AF44E6">
              <w:rPr>
                <w:rFonts w:ascii="Arial" w:hAnsi="Arial" w:cs="Arial"/>
                <w:color w:val="4472C4"/>
                <w:sz w:val="20"/>
                <w:szCs w:val="20"/>
                <w:lang w:val="en-GB"/>
              </w:rPr>
              <w:t xml:space="preserve"> the assumptions</w:t>
            </w:r>
            <w:r>
              <w:rPr>
                <w:rFonts w:ascii="Arial" w:hAnsi="Arial" w:cs="Arial"/>
                <w:color w:val="4472C4"/>
                <w:sz w:val="20"/>
                <w:szCs w:val="20"/>
                <w:lang w:val="en-GB"/>
              </w:rPr>
              <w:t xml:space="preserve"> are not holding and/ or </w:t>
            </w:r>
            <w:r w:rsidRPr="00AF44E6">
              <w:rPr>
                <w:rFonts w:ascii="Arial" w:hAnsi="Arial" w:cs="Arial"/>
                <w:color w:val="4472C4"/>
                <w:sz w:val="20"/>
                <w:szCs w:val="20"/>
                <w:lang w:val="en-GB"/>
              </w:rPr>
              <w:t xml:space="preserve">the drivers </w:t>
            </w:r>
            <w:r>
              <w:rPr>
                <w:rFonts w:ascii="Arial" w:hAnsi="Arial" w:cs="Arial"/>
                <w:color w:val="4472C4"/>
                <w:sz w:val="20"/>
                <w:szCs w:val="20"/>
                <w:lang w:val="en-GB"/>
              </w:rPr>
              <w:t xml:space="preserve">are not </w:t>
            </w:r>
            <w:r w:rsidRPr="00AF44E6">
              <w:rPr>
                <w:rFonts w:ascii="Arial" w:hAnsi="Arial" w:cs="Arial"/>
                <w:color w:val="4472C4"/>
                <w:sz w:val="20"/>
                <w:szCs w:val="20"/>
                <w:lang w:val="en-GB"/>
              </w:rPr>
              <w:t>in place</w:t>
            </w:r>
            <w:r>
              <w:rPr>
                <w:rFonts w:ascii="Arial" w:hAnsi="Arial" w:cs="Arial"/>
                <w:color w:val="4472C4"/>
                <w:sz w:val="20"/>
                <w:szCs w:val="20"/>
                <w:lang w:val="en-GB"/>
              </w:rPr>
              <w:t>.  Please refer to the GEF risk rating table below</w:t>
            </w:r>
          </w:p>
          <w:p w14:paraId="4F10EF9C" w14:textId="77777777" w:rsidR="00994FEC" w:rsidRDefault="00994FEC" w:rsidP="00994FEC">
            <w:pPr>
              <w:rPr>
                <w:rFonts w:ascii="Arial" w:hAnsi="Arial" w:cs="Arial"/>
                <w:color w:val="4472C4"/>
                <w:sz w:val="20"/>
                <w:szCs w:val="20"/>
                <w:lang w:val="en-GB"/>
              </w:rPr>
            </w:pPr>
          </w:p>
          <w:p w14:paraId="55ED3937" w14:textId="62F27BB7" w:rsidR="00994FEC" w:rsidRDefault="00994FEC" w:rsidP="00994FEC">
            <w:pPr>
              <w:rPr>
                <w:rFonts w:ascii="Arial" w:hAnsi="Arial" w:cs="Arial"/>
                <w:sz w:val="20"/>
                <w:szCs w:val="20"/>
                <w:lang w:val="en-GB"/>
              </w:rPr>
            </w:pPr>
            <w:r>
              <w:rPr>
                <w:rFonts w:ascii="Arial" w:hAnsi="Arial" w:cs="Arial"/>
                <w:sz w:val="20"/>
                <w:szCs w:val="20"/>
                <w:lang w:val="en-GB"/>
              </w:rPr>
              <w:t>The risk rating ha</w:t>
            </w:r>
            <w:r w:rsidR="001B2C32">
              <w:rPr>
                <w:rFonts w:ascii="Arial" w:hAnsi="Arial" w:cs="Arial"/>
                <w:sz w:val="20"/>
                <w:szCs w:val="20"/>
                <w:lang w:val="en-GB"/>
              </w:rPr>
              <w:t>s</w:t>
            </w:r>
            <w:r>
              <w:rPr>
                <w:rFonts w:ascii="Arial" w:hAnsi="Arial" w:cs="Arial"/>
                <w:sz w:val="20"/>
                <w:szCs w:val="20"/>
                <w:lang w:val="en-GB"/>
              </w:rPr>
              <w:t xml:space="preserve"> not changed </w:t>
            </w:r>
            <w:r w:rsidR="001B2C32">
              <w:rPr>
                <w:rFonts w:ascii="Arial" w:hAnsi="Arial" w:cs="Arial"/>
                <w:sz w:val="20"/>
                <w:szCs w:val="20"/>
                <w:lang w:val="en-GB"/>
              </w:rPr>
              <w:t>significantly</w:t>
            </w:r>
            <w:r>
              <w:rPr>
                <w:rFonts w:ascii="Arial" w:hAnsi="Arial" w:cs="Arial"/>
                <w:sz w:val="20"/>
                <w:szCs w:val="20"/>
                <w:lang w:val="en-GB"/>
              </w:rPr>
              <w:t xml:space="preserve"> from </w:t>
            </w:r>
            <w:r w:rsidR="001B2C32">
              <w:rPr>
                <w:rFonts w:ascii="Arial" w:hAnsi="Arial" w:cs="Arial"/>
                <w:sz w:val="20"/>
                <w:szCs w:val="20"/>
                <w:lang w:val="en-GB"/>
              </w:rPr>
              <w:t>the</w:t>
            </w:r>
            <w:r>
              <w:rPr>
                <w:rFonts w:ascii="Arial" w:hAnsi="Arial" w:cs="Arial"/>
                <w:sz w:val="20"/>
                <w:szCs w:val="20"/>
                <w:lang w:val="en-GB"/>
              </w:rPr>
              <w:t xml:space="preserve"> last PIR assessment in that the problems for the project in respect to </w:t>
            </w:r>
            <w:r w:rsidRPr="00BB6578">
              <w:rPr>
                <w:rFonts w:ascii="Arial" w:hAnsi="Arial" w:cs="Arial"/>
                <w:sz w:val="20"/>
                <w:szCs w:val="20"/>
                <w:lang w:val="en-GB"/>
              </w:rPr>
              <w:t>inability to provide required technical and financial reporting</w:t>
            </w:r>
            <w:r>
              <w:rPr>
                <w:rFonts w:ascii="Arial" w:hAnsi="Arial" w:cs="Arial"/>
                <w:sz w:val="20"/>
                <w:szCs w:val="20"/>
                <w:lang w:val="en-GB"/>
              </w:rPr>
              <w:t xml:space="preserve"> </w:t>
            </w:r>
            <w:r w:rsidR="001B2C32">
              <w:rPr>
                <w:rFonts w:ascii="Arial" w:hAnsi="Arial" w:cs="Arial"/>
                <w:sz w:val="20"/>
                <w:szCs w:val="20"/>
                <w:lang w:val="en-GB"/>
              </w:rPr>
              <w:t xml:space="preserve">and the consequent hold on disbursement prevailed over most </w:t>
            </w:r>
            <w:r>
              <w:rPr>
                <w:rFonts w:ascii="Arial" w:hAnsi="Arial" w:cs="Arial"/>
                <w:sz w:val="20"/>
                <w:szCs w:val="20"/>
                <w:lang w:val="en-GB"/>
              </w:rPr>
              <w:t xml:space="preserve">of the review period.  </w:t>
            </w:r>
            <w:r w:rsidR="001B2C32">
              <w:rPr>
                <w:rFonts w:ascii="Arial" w:hAnsi="Arial" w:cs="Arial"/>
                <w:sz w:val="20"/>
                <w:szCs w:val="20"/>
                <w:lang w:val="en-GB"/>
              </w:rPr>
              <w:t>However, t</w:t>
            </w:r>
            <w:r>
              <w:rPr>
                <w:rFonts w:ascii="Arial" w:hAnsi="Arial" w:cs="Arial"/>
                <w:sz w:val="20"/>
                <w:szCs w:val="20"/>
                <w:lang w:val="en-GB"/>
              </w:rPr>
              <w:t xml:space="preserve">he BEST </w:t>
            </w:r>
            <w:r w:rsidR="001B2C32">
              <w:rPr>
                <w:rFonts w:ascii="Arial" w:hAnsi="Arial" w:cs="Arial"/>
                <w:sz w:val="20"/>
                <w:szCs w:val="20"/>
                <w:lang w:val="en-GB"/>
              </w:rPr>
              <w:t>Commission</w:t>
            </w:r>
            <w:r>
              <w:rPr>
                <w:rFonts w:ascii="Arial" w:hAnsi="Arial" w:cs="Arial"/>
                <w:sz w:val="20"/>
                <w:szCs w:val="20"/>
                <w:lang w:val="en-GB"/>
              </w:rPr>
              <w:t xml:space="preserve"> was able to comply </w:t>
            </w:r>
            <w:r w:rsidR="001B2C32">
              <w:rPr>
                <w:rFonts w:ascii="Arial" w:hAnsi="Arial" w:cs="Arial"/>
                <w:sz w:val="20"/>
                <w:szCs w:val="20"/>
                <w:lang w:val="en-GB"/>
              </w:rPr>
              <w:t>with</w:t>
            </w:r>
            <w:r>
              <w:rPr>
                <w:rFonts w:ascii="Arial" w:hAnsi="Arial" w:cs="Arial"/>
                <w:sz w:val="20"/>
                <w:szCs w:val="20"/>
                <w:lang w:val="en-GB"/>
              </w:rPr>
              <w:t xml:space="preserve"> the outstanding </w:t>
            </w:r>
            <w:r w:rsidR="001B2C32">
              <w:rPr>
                <w:rFonts w:ascii="Arial" w:hAnsi="Arial" w:cs="Arial"/>
                <w:sz w:val="20"/>
                <w:szCs w:val="20"/>
                <w:lang w:val="en-GB"/>
              </w:rPr>
              <w:t>reporting</w:t>
            </w:r>
            <w:r>
              <w:rPr>
                <w:rFonts w:ascii="Arial" w:hAnsi="Arial" w:cs="Arial"/>
                <w:sz w:val="20"/>
                <w:szCs w:val="20"/>
                <w:lang w:val="en-GB"/>
              </w:rPr>
              <w:t xml:space="preserve"> by the start of 2019 </w:t>
            </w:r>
            <w:r w:rsidR="001B2C32">
              <w:rPr>
                <w:rFonts w:ascii="Arial" w:hAnsi="Arial" w:cs="Arial"/>
                <w:sz w:val="20"/>
                <w:szCs w:val="20"/>
                <w:lang w:val="en-GB"/>
              </w:rPr>
              <w:t xml:space="preserve">that triggered the second disbursement, </w:t>
            </w:r>
            <w:r>
              <w:rPr>
                <w:rFonts w:ascii="Arial" w:hAnsi="Arial" w:cs="Arial"/>
                <w:sz w:val="20"/>
                <w:szCs w:val="20"/>
                <w:lang w:val="en-GB"/>
              </w:rPr>
              <w:t xml:space="preserve">and </w:t>
            </w:r>
            <w:r w:rsidR="001B2C32">
              <w:rPr>
                <w:rFonts w:ascii="Arial" w:hAnsi="Arial" w:cs="Arial"/>
                <w:sz w:val="20"/>
                <w:szCs w:val="20"/>
                <w:lang w:val="en-GB"/>
              </w:rPr>
              <w:t xml:space="preserve">combined </w:t>
            </w:r>
            <w:r>
              <w:rPr>
                <w:rFonts w:ascii="Arial" w:hAnsi="Arial" w:cs="Arial"/>
                <w:sz w:val="20"/>
                <w:szCs w:val="20"/>
                <w:lang w:val="en-GB"/>
              </w:rPr>
              <w:t xml:space="preserve">with the recruitment of a dedicated project manager </w:t>
            </w:r>
            <w:r w:rsidR="001B2C32">
              <w:rPr>
                <w:rFonts w:ascii="Arial" w:hAnsi="Arial" w:cs="Arial"/>
                <w:sz w:val="20"/>
                <w:szCs w:val="20"/>
                <w:lang w:val="en-GB"/>
              </w:rPr>
              <w:t>h</w:t>
            </w:r>
            <w:r>
              <w:rPr>
                <w:rFonts w:ascii="Arial" w:hAnsi="Arial" w:cs="Arial"/>
                <w:sz w:val="20"/>
                <w:szCs w:val="20"/>
                <w:lang w:val="en-GB"/>
              </w:rPr>
              <w:t xml:space="preserve">as demonstrated </w:t>
            </w:r>
            <w:r w:rsidR="001B2C32">
              <w:rPr>
                <w:rFonts w:ascii="Arial" w:hAnsi="Arial" w:cs="Arial"/>
                <w:sz w:val="20"/>
                <w:szCs w:val="20"/>
                <w:lang w:val="en-GB"/>
              </w:rPr>
              <w:t>tangible</w:t>
            </w:r>
            <w:r>
              <w:rPr>
                <w:rFonts w:ascii="Arial" w:hAnsi="Arial" w:cs="Arial"/>
                <w:sz w:val="20"/>
                <w:szCs w:val="20"/>
                <w:lang w:val="en-GB"/>
              </w:rPr>
              <w:t xml:space="preserve"> movement toward reducing the implementation risk.  The risk of non-</w:t>
            </w:r>
            <w:r w:rsidR="001B2C32">
              <w:rPr>
                <w:rFonts w:ascii="Arial" w:hAnsi="Arial" w:cs="Arial"/>
                <w:sz w:val="20"/>
                <w:szCs w:val="20"/>
                <w:lang w:val="en-GB"/>
              </w:rPr>
              <w:t>engagement</w:t>
            </w:r>
            <w:r>
              <w:rPr>
                <w:rFonts w:ascii="Arial" w:hAnsi="Arial" w:cs="Arial"/>
                <w:sz w:val="20"/>
                <w:szCs w:val="20"/>
                <w:lang w:val="en-GB"/>
              </w:rPr>
              <w:t xml:space="preserve"> of the key partner in </w:t>
            </w:r>
            <w:r w:rsidR="001B2C32">
              <w:rPr>
                <w:rFonts w:ascii="Arial" w:hAnsi="Arial" w:cs="Arial"/>
                <w:sz w:val="20"/>
                <w:szCs w:val="20"/>
                <w:lang w:val="en-GB"/>
              </w:rPr>
              <w:t>Component</w:t>
            </w:r>
            <w:r>
              <w:rPr>
                <w:rFonts w:ascii="Arial" w:hAnsi="Arial" w:cs="Arial"/>
                <w:sz w:val="20"/>
                <w:szCs w:val="20"/>
                <w:lang w:val="en-GB"/>
              </w:rPr>
              <w:t xml:space="preserve"> 3, </w:t>
            </w:r>
            <w:r w:rsidRPr="00994FEC">
              <w:rPr>
                <w:rFonts w:ascii="Arial" w:hAnsi="Arial" w:cs="Arial"/>
                <w:sz w:val="20"/>
                <w:szCs w:val="20"/>
                <w:lang w:val="en-GB"/>
              </w:rPr>
              <w:t>the Bahamas Agricultural and Industrial Corporation (BAIC)</w:t>
            </w:r>
            <w:r>
              <w:rPr>
                <w:rFonts w:ascii="Arial" w:hAnsi="Arial" w:cs="Arial"/>
                <w:sz w:val="20"/>
                <w:szCs w:val="20"/>
                <w:lang w:val="en-GB"/>
              </w:rPr>
              <w:t xml:space="preserve"> remans a </w:t>
            </w:r>
            <w:r w:rsidR="001B2C32">
              <w:rPr>
                <w:rFonts w:ascii="Arial" w:hAnsi="Arial" w:cs="Arial"/>
                <w:sz w:val="20"/>
                <w:szCs w:val="20"/>
                <w:lang w:val="en-GB"/>
              </w:rPr>
              <w:t>concern</w:t>
            </w:r>
            <w:r>
              <w:rPr>
                <w:rFonts w:ascii="Arial" w:hAnsi="Arial" w:cs="Arial"/>
                <w:sz w:val="20"/>
                <w:szCs w:val="20"/>
                <w:lang w:val="en-GB"/>
              </w:rPr>
              <w:t xml:space="preserve"> and the project must </w:t>
            </w:r>
            <w:r w:rsidR="001B2C32">
              <w:rPr>
                <w:rFonts w:ascii="Arial" w:hAnsi="Arial" w:cs="Arial"/>
                <w:sz w:val="20"/>
                <w:szCs w:val="20"/>
                <w:lang w:val="en-GB"/>
              </w:rPr>
              <w:t>take</w:t>
            </w:r>
            <w:r>
              <w:rPr>
                <w:rFonts w:ascii="Arial" w:hAnsi="Arial" w:cs="Arial"/>
                <w:sz w:val="20"/>
                <w:szCs w:val="20"/>
                <w:lang w:val="en-GB"/>
              </w:rPr>
              <w:t xml:space="preserve"> proactive steps to ensure there is progress</w:t>
            </w:r>
            <w:r w:rsidR="001B2C32">
              <w:rPr>
                <w:rFonts w:ascii="Arial" w:hAnsi="Arial" w:cs="Arial"/>
                <w:sz w:val="20"/>
                <w:szCs w:val="20"/>
                <w:lang w:val="en-GB"/>
              </w:rPr>
              <w:t xml:space="preserve">; the same </w:t>
            </w:r>
            <w:r>
              <w:rPr>
                <w:rFonts w:ascii="Arial" w:hAnsi="Arial" w:cs="Arial"/>
                <w:sz w:val="20"/>
                <w:szCs w:val="20"/>
                <w:lang w:val="en-GB"/>
              </w:rPr>
              <w:t>applie</w:t>
            </w:r>
            <w:r w:rsidR="001B2C32">
              <w:rPr>
                <w:rFonts w:ascii="Arial" w:hAnsi="Arial" w:cs="Arial"/>
                <w:sz w:val="20"/>
                <w:szCs w:val="20"/>
                <w:lang w:val="en-GB"/>
              </w:rPr>
              <w:t>s</w:t>
            </w:r>
            <w:r>
              <w:rPr>
                <w:rFonts w:ascii="Arial" w:hAnsi="Arial" w:cs="Arial"/>
                <w:sz w:val="20"/>
                <w:szCs w:val="20"/>
                <w:lang w:val="en-GB"/>
              </w:rPr>
              <w:t xml:space="preserve"> </w:t>
            </w:r>
            <w:r w:rsidR="001B2C32">
              <w:rPr>
                <w:rFonts w:ascii="Arial" w:hAnsi="Arial" w:cs="Arial"/>
                <w:sz w:val="20"/>
                <w:szCs w:val="20"/>
                <w:lang w:val="en-GB"/>
              </w:rPr>
              <w:t>to</w:t>
            </w:r>
            <w:r>
              <w:rPr>
                <w:rFonts w:ascii="Arial" w:hAnsi="Arial" w:cs="Arial"/>
                <w:sz w:val="20"/>
                <w:szCs w:val="20"/>
                <w:lang w:val="en-GB"/>
              </w:rPr>
              <w:t xml:space="preserve"> all </w:t>
            </w:r>
            <w:r w:rsidR="001B2C32">
              <w:rPr>
                <w:rFonts w:ascii="Arial" w:hAnsi="Arial" w:cs="Arial"/>
                <w:sz w:val="20"/>
                <w:szCs w:val="20"/>
                <w:lang w:val="en-GB"/>
              </w:rPr>
              <w:t>stakeholders</w:t>
            </w:r>
            <w:r>
              <w:rPr>
                <w:rFonts w:ascii="Arial" w:hAnsi="Arial" w:cs="Arial"/>
                <w:sz w:val="20"/>
                <w:szCs w:val="20"/>
                <w:lang w:val="en-GB"/>
              </w:rPr>
              <w:t>.</w:t>
            </w:r>
          </w:p>
          <w:p w14:paraId="771EA088" w14:textId="757449D6" w:rsidR="00994FEC" w:rsidRPr="00BB7C9D" w:rsidRDefault="00994FEC" w:rsidP="00994FEC">
            <w:pPr>
              <w:rPr>
                <w:rFonts w:ascii="Arial" w:hAnsi="Arial" w:cs="Arial"/>
                <w:color w:val="4472C4"/>
                <w:sz w:val="20"/>
                <w:szCs w:val="20"/>
                <w:lang w:val="en-GB"/>
              </w:rPr>
            </w:pPr>
          </w:p>
        </w:tc>
      </w:tr>
    </w:tbl>
    <w:p w14:paraId="6CF5D981" w14:textId="77777777" w:rsidR="00FC3817" w:rsidRDefault="00FC3817">
      <w:pPr>
        <w:rPr>
          <w:rFonts w:ascii="Arial" w:hAnsi="Arial" w:cs="Arial"/>
          <w:sz w:val="20"/>
          <w:szCs w:val="20"/>
          <w:lang w:val="en-GB"/>
        </w:rPr>
      </w:pPr>
    </w:p>
    <w:p w14:paraId="2EA618D5" w14:textId="77777777" w:rsidR="00FC3817" w:rsidRDefault="00FC3817">
      <w:pPr>
        <w:rPr>
          <w:rFonts w:ascii="Arial" w:hAnsi="Arial" w:cs="Arial"/>
          <w:sz w:val="20"/>
          <w:szCs w:val="20"/>
          <w:lang w:val="en-GB"/>
        </w:rPr>
      </w:pPr>
    </w:p>
    <w:p w14:paraId="35137DAB" w14:textId="77777777" w:rsidR="00BB7C9D" w:rsidRPr="00366523" w:rsidRDefault="00BB7C9D" w:rsidP="00761F6F">
      <w:pPr>
        <w:pBdr>
          <w:top w:val="single" w:sz="4" w:space="1" w:color="auto"/>
          <w:left w:val="single" w:sz="4" w:space="22" w:color="auto"/>
          <w:bottom w:val="single" w:sz="4" w:space="1" w:color="auto"/>
          <w:right w:val="single" w:sz="4" w:space="4" w:color="auto"/>
        </w:pBdr>
        <w:spacing w:before="100" w:beforeAutospacing="1" w:after="100" w:afterAutospacing="1"/>
        <w:rPr>
          <w:rFonts w:ascii="Arial" w:hAnsi="Arial" w:cs="Arial"/>
          <w:i/>
          <w:sz w:val="18"/>
        </w:rPr>
      </w:pPr>
      <w:r w:rsidRPr="00366523">
        <w:rPr>
          <w:rFonts w:ascii="Arial" w:hAnsi="Arial" w:cs="Arial"/>
          <w:b/>
          <w:bCs/>
          <w:sz w:val="18"/>
        </w:rPr>
        <w:t xml:space="preserve">High Risk (H): </w:t>
      </w:r>
      <w:r w:rsidRPr="00366523">
        <w:rPr>
          <w:rFonts w:ascii="Arial" w:hAnsi="Arial" w:cs="Arial"/>
          <w:sz w:val="18"/>
        </w:rPr>
        <w:t xml:space="preserve">There is a probability of greater than 75% that </w:t>
      </w:r>
      <w:r w:rsidRPr="00366523">
        <w:rPr>
          <w:rFonts w:ascii="Arial" w:hAnsi="Arial" w:cs="Arial"/>
          <w:b/>
          <w:sz w:val="18"/>
        </w:rPr>
        <w:t>assumptions</w:t>
      </w:r>
      <w:r w:rsidRPr="00366523">
        <w:rPr>
          <w:rFonts w:ascii="Arial" w:hAnsi="Arial" w:cs="Arial"/>
          <w:sz w:val="18"/>
        </w:rPr>
        <w:t xml:space="preserve"> may fail to hold or materialize, and/or the project may face high risks. </w:t>
      </w:r>
      <w:r w:rsidRPr="00366523">
        <w:rPr>
          <w:rFonts w:ascii="Arial" w:hAnsi="Arial" w:cs="Arial"/>
          <w:sz w:val="18"/>
        </w:rPr>
        <w:br/>
      </w:r>
      <w:r w:rsidRPr="00366523">
        <w:rPr>
          <w:rFonts w:ascii="Arial" w:hAnsi="Arial" w:cs="Arial"/>
          <w:b/>
          <w:bCs/>
          <w:sz w:val="18"/>
        </w:rPr>
        <w:t xml:space="preserve">Substantial Risk (S): </w:t>
      </w:r>
      <w:r w:rsidRPr="00366523">
        <w:rPr>
          <w:rFonts w:ascii="Arial" w:hAnsi="Arial" w:cs="Arial"/>
          <w:sz w:val="18"/>
        </w:rPr>
        <w:t xml:space="preserve">There is a probability of between 51% and 75% that </w:t>
      </w:r>
      <w:r w:rsidRPr="00366523">
        <w:rPr>
          <w:rFonts w:ascii="Arial" w:hAnsi="Arial" w:cs="Arial"/>
          <w:b/>
          <w:sz w:val="18"/>
        </w:rPr>
        <w:t>assumptions</w:t>
      </w:r>
      <w:r w:rsidRPr="00366523">
        <w:rPr>
          <w:rFonts w:ascii="Arial" w:hAnsi="Arial" w:cs="Arial"/>
          <w:sz w:val="18"/>
        </w:rPr>
        <w:t xml:space="preserve"> may fail to hold and/or the project may face substantial risks. </w:t>
      </w:r>
      <w:r w:rsidRPr="00366523">
        <w:rPr>
          <w:rFonts w:ascii="Arial" w:hAnsi="Arial" w:cs="Arial"/>
          <w:sz w:val="18"/>
        </w:rPr>
        <w:br/>
      </w:r>
      <w:r w:rsidRPr="00366523">
        <w:rPr>
          <w:rFonts w:ascii="Arial" w:hAnsi="Arial" w:cs="Arial"/>
          <w:b/>
          <w:bCs/>
          <w:sz w:val="18"/>
        </w:rPr>
        <w:t xml:space="preserve">Modest Risk (M): </w:t>
      </w:r>
      <w:r w:rsidRPr="00366523">
        <w:rPr>
          <w:rFonts w:ascii="Arial" w:hAnsi="Arial" w:cs="Arial"/>
          <w:sz w:val="18"/>
        </w:rPr>
        <w:t xml:space="preserve">There is a probability of between 26% and 50%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r w:rsidRPr="00366523">
        <w:rPr>
          <w:rFonts w:ascii="Arial" w:hAnsi="Arial" w:cs="Arial"/>
          <w:sz w:val="18"/>
        </w:rPr>
        <w:br/>
      </w:r>
      <w:r w:rsidRPr="00366523">
        <w:rPr>
          <w:rFonts w:ascii="Arial" w:hAnsi="Arial" w:cs="Arial"/>
          <w:b/>
          <w:bCs/>
          <w:sz w:val="18"/>
        </w:rPr>
        <w:t xml:space="preserve">Low Risk (L): </w:t>
      </w:r>
      <w:r w:rsidRPr="00366523">
        <w:rPr>
          <w:rFonts w:ascii="Arial" w:hAnsi="Arial" w:cs="Arial"/>
          <w:sz w:val="18"/>
        </w:rPr>
        <w:t xml:space="preserve">There is a probability of up to 25%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p>
    <w:p w14:paraId="02544EEA" w14:textId="77777777" w:rsidR="00663C7C" w:rsidRPr="00307387" w:rsidRDefault="00405D01">
      <w:pPr>
        <w:rPr>
          <w:rFonts w:ascii="Arial" w:hAnsi="Arial" w:cs="Arial"/>
          <w:b/>
          <w:lang w:val="en-GB"/>
        </w:rPr>
      </w:pPr>
      <w:r>
        <w:rPr>
          <w:rFonts w:ascii="Arial" w:hAnsi="Arial" w:cs="Arial"/>
          <w:sz w:val="20"/>
          <w:szCs w:val="20"/>
          <w:lang w:val="en-GB"/>
        </w:rPr>
        <w:br w:type="page"/>
      </w:r>
      <w:r w:rsidR="00C4588D" w:rsidRPr="00307387">
        <w:rPr>
          <w:rFonts w:ascii="Arial" w:hAnsi="Arial" w:cs="Arial"/>
          <w:b/>
          <w:lang w:val="en-GB"/>
        </w:rPr>
        <w:lastRenderedPageBreak/>
        <w:t>Optional A</w:t>
      </w:r>
      <w:r w:rsidRPr="00307387">
        <w:rPr>
          <w:rFonts w:ascii="Arial" w:hAnsi="Arial" w:cs="Arial"/>
          <w:b/>
          <w:lang w:val="en-GB"/>
        </w:rPr>
        <w:t>nnex</w:t>
      </w:r>
      <w:r w:rsidR="00663C7C" w:rsidRPr="00307387">
        <w:rPr>
          <w:rFonts w:ascii="Arial" w:hAnsi="Arial" w:cs="Arial"/>
          <w:b/>
          <w:lang w:val="en-GB"/>
        </w:rPr>
        <w:t>es</w:t>
      </w:r>
      <w:r w:rsidR="003032A7" w:rsidRPr="00307387">
        <w:rPr>
          <w:rFonts w:ascii="Arial" w:hAnsi="Arial" w:cs="Arial"/>
          <w:b/>
          <w:lang w:val="en-GB"/>
        </w:rPr>
        <w:t xml:space="preserve"> and/or Links:</w:t>
      </w:r>
      <w:r w:rsidR="00761F6F" w:rsidRPr="00307387">
        <w:rPr>
          <w:rFonts w:ascii="Arial" w:hAnsi="Arial" w:cs="Arial"/>
          <w:b/>
          <w:lang w:val="en-GB"/>
        </w:rPr>
        <w:t xml:space="preserve"> </w:t>
      </w:r>
    </w:p>
    <w:p w14:paraId="77641DA1" w14:textId="77777777" w:rsidR="00AF44E6" w:rsidRDefault="00AF44E6" w:rsidP="00AF44E6">
      <w:pPr>
        <w:numPr>
          <w:ilvl w:val="0"/>
          <w:numId w:val="16"/>
        </w:numPr>
        <w:rPr>
          <w:rFonts w:ascii="Arial" w:hAnsi="Arial" w:cs="Arial"/>
          <w:b/>
          <w:sz w:val="22"/>
          <w:szCs w:val="22"/>
          <w:lang w:val="en-GB"/>
        </w:rPr>
      </w:pPr>
      <w:r w:rsidRPr="00AF44E6">
        <w:rPr>
          <w:rFonts w:ascii="Arial" w:hAnsi="Arial" w:cs="Arial"/>
          <w:b/>
          <w:sz w:val="22"/>
          <w:szCs w:val="22"/>
          <w:lang w:val="en-GB"/>
        </w:rPr>
        <w:t>Project Steering Committee Minutes of the year reported</w:t>
      </w:r>
    </w:p>
    <w:p w14:paraId="56D1A11F" w14:textId="77777777" w:rsidR="00AF44E6" w:rsidRPr="00AF44E6" w:rsidRDefault="00AF44E6" w:rsidP="00AF44E6">
      <w:pPr>
        <w:numPr>
          <w:ilvl w:val="0"/>
          <w:numId w:val="16"/>
        </w:numPr>
        <w:rPr>
          <w:rFonts w:ascii="Arial" w:hAnsi="Arial" w:cs="Arial"/>
          <w:b/>
          <w:sz w:val="22"/>
          <w:szCs w:val="22"/>
          <w:lang w:val="en-GB"/>
        </w:rPr>
      </w:pPr>
      <w:r>
        <w:rPr>
          <w:rFonts w:ascii="Arial" w:hAnsi="Arial" w:cs="Arial"/>
          <w:b/>
          <w:sz w:val="22"/>
          <w:szCs w:val="22"/>
          <w:lang w:val="en-GB"/>
        </w:rPr>
        <w:t>Half yearly Report</w:t>
      </w:r>
    </w:p>
    <w:p w14:paraId="431F0ED5" w14:textId="77777777" w:rsidR="00AF44E6" w:rsidRDefault="00AF44E6" w:rsidP="00AF44E6">
      <w:pPr>
        <w:numPr>
          <w:ilvl w:val="0"/>
          <w:numId w:val="16"/>
        </w:numPr>
        <w:rPr>
          <w:rFonts w:ascii="Arial" w:hAnsi="Arial" w:cs="Arial"/>
          <w:b/>
          <w:sz w:val="22"/>
          <w:szCs w:val="22"/>
          <w:lang w:val="en-GB"/>
        </w:rPr>
      </w:pPr>
      <w:r w:rsidRPr="00AF44E6">
        <w:rPr>
          <w:rFonts w:ascii="Arial" w:hAnsi="Arial" w:cs="Arial"/>
          <w:b/>
          <w:sz w:val="22"/>
          <w:szCs w:val="22"/>
          <w:lang w:val="en-GB"/>
        </w:rPr>
        <w:t xml:space="preserve">Quarterly </w:t>
      </w:r>
      <w:r>
        <w:rPr>
          <w:rFonts w:ascii="Arial" w:hAnsi="Arial" w:cs="Arial"/>
          <w:b/>
          <w:sz w:val="22"/>
          <w:szCs w:val="22"/>
          <w:lang w:val="en-GB"/>
        </w:rPr>
        <w:t>R</w:t>
      </w:r>
      <w:r w:rsidRPr="00AF44E6">
        <w:rPr>
          <w:rFonts w:ascii="Arial" w:hAnsi="Arial" w:cs="Arial"/>
          <w:b/>
          <w:sz w:val="22"/>
          <w:szCs w:val="22"/>
          <w:lang w:val="en-GB"/>
        </w:rPr>
        <w:t>eport</w:t>
      </w:r>
      <w:r>
        <w:rPr>
          <w:rFonts w:ascii="Arial" w:hAnsi="Arial" w:cs="Arial"/>
          <w:b/>
          <w:sz w:val="22"/>
          <w:szCs w:val="22"/>
          <w:lang w:val="en-GB"/>
        </w:rPr>
        <w:t>s</w:t>
      </w:r>
    </w:p>
    <w:p w14:paraId="1988E2CA" w14:textId="77777777" w:rsidR="00AF44E6" w:rsidRPr="00AF44E6" w:rsidRDefault="00AF44E6" w:rsidP="00AF44E6">
      <w:pPr>
        <w:numPr>
          <w:ilvl w:val="0"/>
          <w:numId w:val="16"/>
        </w:numPr>
        <w:rPr>
          <w:rFonts w:ascii="Arial" w:hAnsi="Arial" w:cs="Arial"/>
          <w:b/>
          <w:sz w:val="22"/>
          <w:szCs w:val="22"/>
          <w:lang w:val="en-GB"/>
        </w:rPr>
      </w:pPr>
      <w:r>
        <w:rPr>
          <w:rFonts w:ascii="Arial" w:hAnsi="Arial" w:cs="Arial"/>
          <w:b/>
          <w:sz w:val="22"/>
          <w:szCs w:val="22"/>
          <w:lang w:val="en-GB"/>
        </w:rPr>
        <w:t>Risk Factor Table form previous template (</w:t>
      </w:r>
      <w:r w:rsidR="00DE38E8">
        <w:rPr>
          <w:rFonts w:ascii="Arial" w:hAnsi="Arial" w:cs="Arial"/>
          <w:b/>
          <w:sz w:val="22"/>
          <w:szCs w:val="22"/>
          <w:lang w:val="en-GB"/>
        </w:rPr>
        <w:t>recommended for substantial and high</w:t>
      </w:r>
      <w:r w:rsidR="003B521C">
        <w:rPr>
          <w:rFonts w:ascii="Arial" w:hAnsi="Arial" w:cs="Arial"/>
          <w:b/>
          <w:sz w:val="22"/>
          <w:szCs w:val="22"/>
          <w:lang w:val="en-GB"/>
        </w:rPr>
        <w:t>-</w:t>
      </w:r>
      <w:r w:rsidR="00DE38E8">
        <w:rPr>
          <w:rFonts w:ascii="Arial" w:hAnsi="Arial" w:cs="Arial"/>
          <w:b/>
          <w:sz w:val="22"/>
          <w:szCs w:val="22"/>
          <w:lang w:val="en-GB"/>
        </w:rPr>
        <w:t>risk projects</w:t>
      </w:r>
      <w:r>
        <w:rPr>
          <w:rFonts w:ascii="Arial" w:hAnsi="Arial" w:cs="Arial"/>
          <w:b/>
          <w:sz w:val="22"/>
          <w:szCs w:val="22"/>
          <w:lang w:val="en-GB"/>
        </w:rPr>
        <w:t>)</w:t>
      </w:r>
    </w:p>
    <w:p w14:paraId="337117F4" w14:textId="77777777" w:rsidR="00C63496" w:rsidRPr="00C63496" w:rsidRDefault="00C63496">
      <w:pPr>
        <w:rPr>
          <w:rFonts w:ascii="Arial" w:hAnsi="Arial" w:cs="Arial"/>
          <w:b/>
          <w:sz w:val="20"/>
          <w:szCs w:val="20"/>
          <w:lang w:val="en-GB"/>
        </w:rPr>
      </w:pPr>
    </w:p>
    <w:p w14:paraId="14B0CACD" w14:textId="77777777" w:rsidR="00AF44E6" w:rsidRDefault="00AF44E6">
      <w:pPr>
        <w:rPr>
          <w:rFonts w:ascii="Arial" w:hAnsi="Arial" w:cs="Arial"/>
          <w:b/>
          <w:sz w:val="20"/>
          <w:szCs w:val="20"/>
          <w:lang w:val="en-GB"/>
        </w:rPr>
      </w:pPr>
    </w:p>
    <w:p w14:paraId="5D60E82C" w14:textId="77777777" w:rsidR="00C63496" w:rsidRDefault="00C63496">
      <w:pPr>
        <w:rPr>
          <w:rFonts w:ascii="Arial" w:hAnsi="Arial" w:cs="Arial"/>
          <w:sz w:val="20"/>
          <w:szCs w:val="20"/>
          <w:lang w:val="en-GB"/>
        </w:rPr>
      </w:pPr>
      <w:r w:rsidRPr="00C63496">
        <w:rPr>
          <w:rFonts w:ascii="Arial" w:hAnsi="Arial" w:cs="Arial"/>
          <w:b/>
          <w:sz w:val="20"/>
          <w:szCs w:val="20"/>
          <w:lang w:val="en-GB"/>
        </w:rPr>
        <w:t>Risks Factor Table</w:t>
      </w:r>
    </w:p>
    <w:p w14:paraId="69B7C7AF" w14:textId="77777777" w:rsidR="00A30A23" w:rsidRDefault="00A30A23">
      <w:pPr>
        <w:rPr>
          <w:rFonts w:ascii="Arial" w:hAnsi="Arial" w:cs="Arial"/>
          <w:i/>
          <w:sz w:val="20"/>
          <w:szCs w:val="20"/>
          <w:lang w:val="en-GB"/>
        </w:rPr>
      </w:pPr>
      <w:r>
        <w:rPr>
          <w:rFonts w:ascii="Arial" w:hAnsi="Arial" w:cs="Arial"/>
          <w:i/>
          <w:sz w:val="20"/>
          <w:szCs w:val="20"/>
          <w:lang w:val="en-GB"/>
        </w:rPr>
        <w:t xml:space="preserve">There are two tables to assess and address risk: the first “risk factor table” to describe and rate risk factors; the second “top risk mitigation plan” should indicate what measures/action will be taken with respect to risks rated </w:t>
      </w:r>
      <w:r>
        <w:rPr>
          <w:rFonts w:ascii="Arial" w:hAnsi="Arial" w:cs="Arial"/>
          <w:b/>
          <w:i/>
          <w:sz w:val="20"/>
          <w:szCs w:val="20"/>
          <w:lang w:val="en-GB"/>
        </w:rPr>
        <w:t>Substantial</w:t>
      </w:r>
      <w:r>
        <w:rPr>
          <w:rFonts w:ascii="Arial" w:hAnsi="Arial" w:cs="Arial"/>
          <w:i/>
          <w:sz w:val="20"/>
          <w:szCs w:val="20"/>
          <w:lang w:val="en-GB"/>
        </w:rPr>
        <w:t xml:space="preserve"> or </w:t>
      </w:r>
      <w:r>
        <w:rPr>
          <w:rFonts w:ascii="Arial" w:hAnsi="Arial" w:cs="Arial"/>
          <w:b/>
          <w:i/>
          <w:sz w:val="20"/>
          <w:szCs w:val="20"/>
          <w:lang w:val="en-GB"/>
        </w:rPr>
        <w:t>High</w:t>
      </w:r>
      <w:r>
        <w:rPr>
          <w:rFonts w:ascii="Arial" w:hAnsi="Arial" w:cs="Arial"/>
          <w:i/>
          <w:sz w:val="20"/>
          <w:szCs w:val="20"/>
          <w:lang w:val="en-GB"/>
        </w:rPr>
        <w:t xml:space="preserve"> and who is responsible to for it.</w:t>
      </w:r>
    </w:p>
    <w:p w14:paraId="4A746D66" w14:textId="77777777" w:rsidR="00C82229" w:rsidRPr="00447B9C" w:rsidRDefault="00C82229" w:rsidP="00447B9C">
      <w:pPr>
        <w:pStyle w:val="NormalWeb"/>
      </w:pPr>
      <w:r w:rsidRPr="00447B9C">
        <w:rPr>
          <w:rFonts w:ascii="Calibri" w:hAnsi="Calibri"/>
          <w:b/>
          <w:bCs/>
        </w:rPr>
        <w:t xml:space="preserve">High Risk (H): </w:t>
      </w:r>
      <w:r w:rsidRPr="00447B9C">
        <w:rPr>
          <w:rFonts w:ascii="Calibri" w:hAnsi="Calibri"/>
        </w:rPr>
        <w:t xml:space="preserve">There is a probability of greater than 75% that assumptions may fail to hold or materialize, and/or the project may face high risks. </w:t>
      </w:r>
      <w:r w:rsidRPr="00447B9C">
        <w:rPr>
          <w:rFonts w:ascii="Calibri" w:hAnsi="Calibri"/>
        </w:rPr>
        <w:br/>
      </w:r>
      <w:r w:rsidRPr="00447B9C">
        <w:rPr>
          <w:rFonts w:ascii="Calibri" w:hAnsi="Calibri"/>
          <w:b/>
          <w:bCs/>
          <w:szCs w:val="24"/>
        </w:rPr>
        <w:t xml:space="preserve">Substantial Risk (S): </w:t>
      </w:r>
      <w:r w:rsidRPr="00447B9C">
        <w:rPr>
          <w:rFonts w:ascii="Calibri" w:hAnsi="Calibri"/>
          <w:szCs w:val="24"/>
        </w:rPr>
        <w:t xml:space="preserve">There is a probability of between 51% and 75% that assumptions may fail to hold and/or the project may face substantial risks. </w:t>
      </w:r>
      <w:r w:rsidRPr="00447B9C">
        <w:rPr>
          <w:rFonts w:ascii="Calibri" w:hAnsi="Calibri"/>
          <w:szCs w:val="24"/>
        </w:rPr>
        <w:br/>
      </w:r>
      <w:r w:rsidRPr="00447B9C">
        <w:rPr>
          <w:rFonts w:ascii="Calibri" w:hAnsi="Calibri"/>
          <w:b/>
          <w:bCs/>
          <w:szCs w:val="24"/>
        </w:rPr>
        <w:t xml:space="preserve">Modest Risk (M): </w:t>
      </w:r>
      <w:r w:rsidRPr="00447B9C">
        <w:rPr>
          <w:rFonts w:ascii="Calibri" w:hAnsi="Calibri"/>
          <w:szCs w:val="24"/>
        </w:rPr>
        <w:t xml:space="preserve">There is a probability of between 26% and 50% that assumptions may fail to hold or materialize, and/or the project may face only modest risks. </w:t>
      </w:r>
      <w:r w:rsidRPr="00447B9C">
        <w:rPr>
          <w:rFonts w:ascii="Calibri" w:hAnsi="Calibri"/>
          <w:szCs w:val="24"/>
        </w:rPr>
        <w:br/>
      </w:r>
      <w:r w:rsidRPr="00447B9C">
        <w:rPr>
          <w:rFonts w:ascii="Calibri" w:hAnsi="Calibri"/>
          <w:b/>
          <w:bCs/>
          <w:szCs w:val="24"/>
        </w:rPr>
        <w:t xml:space="preserve">Low Risk (L): </w:t>
      </w:r>
      <w:r w:rsidRPr="00447B9C">
        <w:rPr>
          <w:rFonts w:ascii="Calibri" w:hAnsi="Calibri"/>
          <w:szCs w:val="24"/>
        </w:rPr>
        <w:t xml:space="preserve">There is a probability of up to 25% that assumptions may fail to hold or materialize, and/or the project may face only modest risks. </w:t>
      </w:r>
    </w:p>
    <w:p w14:paraId="6F95C050" w14:textId="77777777" w:rsidR="00A30A23" w:rsidRDefault="00A30A23">
      <w:pPr>
        <w:rPr>
          <w:rFonts w:ascii="Arial" w:hAnsi="Arial" w:cs="Arial"/>
          <w:i/>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248"/>
      </w:tblGrid>
      <w:tr w:rsidR="00A30A23" w14:paraId="11328C4D" w14:textId="77777777">
        <w:tc>
          <w:tcPr>
            <w:tcW w:w="13248" w:type="dxa"/>
            <w:shd w:val="clear" w:color="auto" w:fill="D9D9D9"/>
          </w:tcPr>
          <w:p w14:paraId="5EFFAA3B" w14:textId="77777777" w:rsidR="00A30A23" w:rsidRDefault="00A30A23">
            <w:pPr>
              <w:jc w:val="center"/>
              <w:rPr>
                <w:rFonts w:ascii="Arial" w:hAnsi="Arial"/>
                <w:b/>
                <w:sz w:val="20"/>
                <w:szCs w:val="20"/>
                <w:lang w:val="en-GB"/>
              </w:rPr>
            </w:pPr>
            <w:r>
              <w:rPr>
                <w:rFonts w:ascii="Arial" w:hAnsi="Arial"/>
                <w:b/>
                <w:sz w:val="20"/>
                <w:szCs w:val="20"/>
                <w:lang w:val="en-GB"/>
              </w:rPr>
              <w:t>RISK FACTOR TABLE</w:t>
            </w:r>
          </w:p>
        </w:tc>
      </w:tr>
      <w:tr w:rsidR="00A30A23" w14:paraId="54A3E451" w14:textId="77777777">
        <w:tc>
          <w:tcPr>
            <w:tcW w:w="13248" w:type="dxa"/>
            <w:tcBorders>
              <w:bottom w:val="single" w:sz="4" w:space="0" w:color="auto"/>
            </w:tcBorders>
          </w:tcPr>
          <w:p w14:paraId="5B3D2AE8" w14:textId="77777777" w:rsidR="00A30A23" w:rsidRDefault="00A30A23">
            <w:pPr>
              <w:rPr>
                <w:rFonts w:ascii="Arial" w:hAnsi="Arial"/>
                <w:i/>
                <w:sz w:val="18"/>
                <w:szCs w:val="18"/>
                <w:lang w:val="en-GB"/>
              </w:rPr>
            </w:pPr>
            <w:r>
              <w:rPr>
                <w:rFonts w:ascii="Arial" w:hAnsi="Arial"/>
                <w:b/>
                <w:i/>
                <w:sz w:val="18"/>
                <w:szCs w:val="18"/>
                <w:lang w:val="en-GB"/>
              </w:rPr>
              <w:t xml:space="preserve">Project Managers </w:t>
            </w:r>
            <w:r>
              <w:rPr>
                <w:rFonts w:ascii="Arial" w:hAnsi="Arial"/>
                <w:i/>
                <w:sz w:val="18"/>
                <w:szCs w:val="18"/>
                <w:lang w:val="en-GB"/>
              </w:rPr>
              <w:t xml:space="preserve">will use this table to summarize </w:t>
            </w:r>
            <w:r w:rsidRPr="00AF44E6">
              <w:rPr>
                <w:rFonts w:ascii="Arial" w:hAnsi="Arial"/>
                <w:i/>
                <w:sz w:val="18"/>
                <w:szCs w:val="18"/>
                <w:lang w:val="en-GB"/>
              </w:rPr>
              <w:t xml:space="preserve">risks identified in the </w:t>
            </w:r>
            <w:r w:rsidRPr="00AF44E6">
              <w:rPr>
                <w:rFonts w:ascii="Arial" w:hAnsi="Arial"/>
                <w:b/>
                <w:i/>
                <w:sz w:val="18"/>
                <w:szCs w:val="18"/>
                <w:lang w:val="en-GB"/>
              </w:rPr>
              <w:t>Project Document</w:t>
            </w:r>
            <w:r w:rsidRPr="00AF44E6">
              <w:rPr>
                <w:rFonts w:ascii="Arial" w:hAnsi="Arial"/>
                <w:i/>
                <w:sz w:val="18"/>
                <w:szCs w:val="18"/>
                <w:lang w:val="en-GB"/>
              </w:rPr>
              <w:t xml:space="preserve"> and reflect also </w:t>
            </w:r>
            <w:r w:rsidRPr="00AF44E6">
              <w:rPr>
                <w:rFonts w:ascii="Arial" w:hAnsi="Arial"/>
                <w:b/>
                <w:i/>
                <w:sz w:val="18"/>
                <w:szCs w:val="18"/>
                <w:lang w:val="en-GB"/>
              </w:rPr>
              <w:t>any new risks</w:t>
            </w:r>
            <w:r>
              <w:rPr>
                <w:rFonts w:ascii="Arial" w:hAnsi="Arial"/>
                <w:i/>
                <w:sz w:val="18"/>
                <w:szCs w:val="18"/>
                <w:lang w:val="en-GB"/>
              </w:rPr>
              <w:t xml:space="preserve"> identified in the course of project implementation. The </w:t>
            </w:r>
            <w:r>
              <w:rPr>
                <w:rFonts w:ascii="Arial" w:hAnsi="Arial"/>
                <w:i/>
                <w:sz w:val="18"/>
                <w:szCs w:val="18"/>
                <w:u w:val="single"/>
                <w:lang w:val="en-GB"/>
              </w:rPr>
              <w:t>Notes</w:t>
            </w:r>
            <w:r>
              <w:rPr>
                <w:rFonts w:ascii="Arial" w:hAnsi="Arial"/>
                <w:i/>
                <w:sz w:val="18"/>
                <w:szCs w:val="18"/>
                <w:lang w:val="en-GB"/>
              </w:rPr>
              <w:t xml:space="preserve"> column should be used to provide additional details concerning manifestation of the risk in your specific project, </w:t>
            </w:r>
            <w:r>
              <w:rPr>
                <w:rFonts w:ascii="Arial" w:hAnsi="Arial"/>
                <w:b/>
                <w:i/>
                <w:sz w:val="18"/>
                <w:szCs w:val="18"/>
                <w:lang w:val="en-GB"/>
              </w:rPr>
              <w:t>as relevant</w:t>
            </w:r>
            <w:r>
              <w:rPr>
                <w:rFonts w:ascii="Arial" w:hAnsi="Arial"/>
                <w:i/>
                <w:sz w:val="18"/>
                <w:szCs w:val="18"/>
                <w:lang w:val="en-GB"/>
              </w:rPr>
              <w:t>. The “Notes” column has one section for the Project Manager (</w:t>
            </w:r>
            <w:r>
              <w:rPr>
                <w:rFonts w:ascii="Arial" w:hAnsi="Arial"/>
                <w:b/>
                <w:i/>
                <w:sz w:val="18"/>
                <w:szCs w:val="18"/>
                <w:lang w:val="en-GB"/>
              </w:rPr>
              <w:t>PM)</w:t>
            </w:r>
            <w:r>
              <w:rPr>
                <w:rFonts w:ascii="Arial" w:hAnsi="Arial"/>
                <w:i/>
                <w:sz w:val="18"/>
                <w:szCs w:val="18"/>
                <w:lang w:val="en-GB"/>
              </w:rPr>
              <w:t xml:space="preserve"> and one for the UNEP Task Manager (</w:t>
            </w:r>
            <w:r>
              <w:rPr>
                <w:rFonts w:ascii="Arial" w:hAnsi="Arial"/>
                <w:b/>
                <w:i/>
                <w:sz w:val="18"/>
                <w:szCs w:val="18"/>
                <w:lang w:val="en-GB"/>
              </w:rPr>
              <w:t>TM)</w:t>
            </w:r>
            <w:r>
              <w:rPr>
                <w:rFonts w:ascii="Arial" w:hAnsi="Arial"/>
                <w:i/>
                <w:sz w:val="18"/>
                <w:szCs w:val="18"/>
                <w:lang w:val="en-GB"/>
              </w:rPr>
              <w:t xml:space="preserve">. If the generic risk factors and indicators in the table are not relevant to the project rows should be added. The </w:t>
            </w:r>
            <w:r>
              <w:rPr>
                <w:rFonts w:ascii="Arial" w:hAnsi="Arial"/>
                <w:b/>
                <w:i/>
                <w:color w:val="FF0000"/>
                <w:sz w:val="18"/>
                <w:szCs w:val="18"/>
                <w:lang w:val="en-GB"/>
              </w:rPr>
              <w:t>UNEP Task Manager</w:t>
            </w:r>
            <w:r>
              <w:rPr>
                <w:rFonts w:ascii="Arial" w:hAnsi="Arial"/>
                <w:i/>
                <w:sz w:val="18"/>
                <w:szCs w:val="18"/>
                <w:lang w:val="en-GB"/>
              </w:rPr>
              <w:t xml:space="preserve"> should provide ratings in the right hand column reflecting his/her own assessment of project risks.</w:t>
            </w:r>
          </w:p>
        </w:tc>
      </w:tr>
    </w:tbl>
    <w:p w14:paraId="2E7ACFB1" w14:textId="77777777" w:rsidR="00A30A23" w:rsidRDefault="00A30A23"/>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A30A23" w14:paraId="46DEE66F" w14:textId="77777777" w:rsidTr="00D365EF">
        <w:trPr>
          <w:trHeight w:val="601"/>
          <w:tblHeader/>
        </w:trPr>
        <w:tc>
          <w:tcPr>
            <w:tcW w:w="1398" w:type="dxa"/>
            <w:shd w:val="clear" w:color="auto" w:fill="D9D9D9"/>
          </w:tcPr>
          <w:p w14:paraId="387E9217" w14:textId="77777777" w:rsidR="00A30A23" w:rsidRDefault="00A30A23">
            <w:pPr>
              <w:rPr>
                <w:rFonts w:ascii="Arial" w:hAnsi="Arial"/>
                <w:b/>
                <w:sz w:val="20"/>
                <w:szCs w:val="20"/>
                <w:lang w:val="en-GB"/>
              </w:rPr>
            </w:pPr>
          </w:p>
        </w:tc>
        <w:tc>
          <w:tcPr>
            <w:tcW w:w="1583" w:type="dxa"/>
            <w:shd w:val="clear" w:color="auto" w:fill="D9D9D9"/>
          </w:tcPr>
          <w:p w14:paraId="6AB75F8F" w14:textId="77777777" w:rsidR="00A30A23" w:rsidRDefault="00A30A23">
            <w:pPr>
              <w:rPr>
                <w:rFonts w:ascii="Arial" w:hAnsi="Arial"/>
                <w:b/>
                <w:sz w:val="20"/>
                <w:szCs w:val="20"/>
                <w:lang w:val="en-GB"/>
              </w:rPr>
            </w:pPr>
          </w:p>
        </w:tc>
        <w:tc>
          <w:tcPr>
            <w:tcW w:w="1589" w:type="dxa"/>
            <w:shd w:val="clear" w:color="auto" w:fill="D9D9D9"/>
          </w:tcPr>
          <w:p w14:paraId="17D9DDAC" w14:textId="77777777" w:rsidR="00A30A23" w:rsidRDefault="00A30A23">
            <w:pPr>
              <w:rPr>
                <w:rFonts w:ascii="Arial" w:hAnsi="Arial"/>
                <w:b/>
                <w:sz w:val="20"/>
                <w:szCs w:val="20"/>
                <w:lang w:val="en-GB"/>
              </w:rPr>
            </w:pPr>
          </w:p>
        </w:tc>
        <w:tc>
          <w:tcPr>
            <w:tcW w:w="1593" w:type="dxa"/>
            <w:tcBorders>
              <w:right w:val="single" w:sz="12" w:space="0" w:color="auto"/>
            </w:tcBorders>
            <w:shd w:val="clear" w:color="auto" w:fill="D9D9D9"/>
          </w:tcPr>
          <w:p w14:paraId="1C19D878" w14:textId="77777777" w:rsidR="00A30A23" w:rsidRDefault="00A30A23">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269223ED" w14:textId="77777777" w:rsidR="00A30A23" w:rsidRDefault="00A30A23">
            <w:pPr>
              <w:jc w:val="center"/>
              <w:rPr>
                <w:rFonts w:ascii="Arial" w:hAnsi="Arial"/>
                <w:b/>
                <w:sz w:val="20"/>
                <w:szCs w:val="20"/>
                <w:lang w:val="en-GB"/>
              </w:rPr>
            </w:pPr>
            <w:r>
              <w:rPr>
                <w:rFonts w:ascii="Arial" w:hAnsi="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4F78F4A4" w14:textId="77777777" w:rsidR="00A30A23" w:rsidRDefault="00A30A23">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6E4E2499" w14:textId="77777777" w:rsidR="00A30A23" w:rsidRDefault="00A30A23">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A30A23" w14:paraId="5A911009" w14:textId="77777777" w:rsidTr="005C3EAA">
        <w:trPr>
          <w:cantSplit/>
          <w:trHeight w:val="1557"/>
          <w:tblHeader/>
        </w:trPr>
        <w:tc>
          <w:tcPr>
            <w:tcW w:w="1398" w:type="dxa"/>
            <w:tcBorders>
              <w:bottom w:val="single" w:sz="4" w:space="0" w:color="auto"/>
            </w:tcBorders>
            <w:shd w:val="clear" w:color="auto" w:fill="F3F3F3"/>
          </w:tcPr>
          <w:p w14:paraId="703B1D0B" w14:textId="77777777" w:rsidR="00A30A23" w:rsidRDefault="00A30A23">
            <w:pPr>
              <w:jc w:val="center"/>
              <w:rPr>
                <w:rFonts w:ascii="Arial" w:hAnsi="Arial"/>
                <w:b/>
                <w:sz w:val="20"/>
                <w:szCs w:val="20"/>
                <w:lang w:val="en-GB"/>
              </w:rPr>
            </w:pPr>
            <w:r>
              <w:rPr>
                <w:rFonts w:ascii="Arial" w:hAnsi="Arial"/>
                <w:b/>
                <w:sz w:val="20"/>
                <w:szCs w:val="20"/>
                <w:lang w:val="en-GB"/>
              </w:rPr>
              <w:t>Risk Factor</w:t>
            </w:r>
          </w:p>
        </w:tc>
        <w:tc>
          <w:tcPr>
            <w:tcW w:w="1583" w:type="dxa"/>
            <w:tcBorders>
              <w:bottom w:val="single" w:sz="4" w:space="0" w:color="auto"/>
            </w:tcBorders>
            <w:shd w:val="clear" w:color="auto" w:fill="F3F3F3"/>
          </w:tcPr>
          <w:p w14:paraId="26D61E57" w14:textId="77777777" w:rsidR="00A30A23" w:rsidRPr="00AF44E6" w:rsidRDefault="00A30A23">
            <w:pPr>
              <w:jc w:val="center"/>
              <w:rPr>
                <w:rFonts w:ascii="Arial" w:hAnsi="Arial"/>
                <w:b/>
                <w:sz w:val="20"/>
                <w:szCs w:val="20"/>
                <w:lang w:val="en-GB"/>
              </w:rPr>
            </w:pPr>
            <w:r w:rsidRPr="00AF44E6">
              <w:rPr>
                <w:rFonts w:ascii="Arial" w:hAnsi="Arial"/>
                <w:b/>
                <w:sz w:val="20"/>
                <w:szCs w:val="20"/>
                <w:lang w:val="en-GB"/>
              </w:rPr>
              <w:t>Indicator of Low Risk</w:t>
            </w:r>
          </w:p>
        </w:tc>
        <w:tc>
          <w:tcPr>
            <w:tcW w:w="1589" w:type="dxa"/>
            <w:tcBorders>
              <w:bottom w:val="single" w:sz="4" w:space="0" w:color="auto"/>
            </w:tcBorders>
            <w:shd w:val="clear" w:color="auto" w:fill="F3F3F3"/>
          </w:tcPr>
          <w:p w14:paraId="7F56C672" w14:textId="77777777" w:rsidR="00A30A23" w:rsidRPr="00AF44E6" w:rsidRDefault="00A30A23">
            <w:pPr>
              <w:jc w:val="center"/>
              <w:rPr>
                <w:rFonts w:ascii="Arial" w:hAnsi="Arial"/>
                <w:b/>
                <w:sz w:val="20"/>
                <w:szCs w:val="20"/>
                <w:lang w:val="en-GB"/>
              </w:rPr>
            </w:pPr>
            <w:r w:rsidRPr="00AF44E6">
              <w:rPr>
                <w:rFonts w:ascii="Arial" w:hAnsi="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3F07F142" w14:textId="77777777" w:rsidR="00A30A23" w:rsidRPr="00AF44E6" w:rsidRDefault="00A30A23">
            <w:pPr>
              <w:jc w:val="center"/>
              <w:rPr>
                <w:rFonts w:ascii="Arial" w:hAnsi="Arial"/>
                <w:b/>
                <w:sz w:val="20"/>
                <w:szCs w:val="20"/>
                <w:lang w:val="en-GB"/>
              </w:rPr>
            </w:pPr>
            <w:r w:rsidRPr="00AF44E6">
              <w:rPr>
                <w:rFonts w:ascii="Arial" w:hAnsi="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EBF55E8" w14:textId="77777777" w:rsidR="00A30A23" w:rsidRDefault="00A30A23">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tcPr>
          <w:p w14:paraId="7D4F7274" w14:textId="77777777" w:rsidR="00A30A23" w:rsidRPr="00D365EF" w:rsidRDefault="00A30A23">
            <w:pPr>
              <w:ind w:left="113" w:right="113"/>
              <w:rPr>
                <w:rFonts w:ascii="Arial" w:hAnsi="Arial"/>
                <w:sz w:val="16"/>
                <w:szCs w:val="16"/>
                <w:lang w:val="en-GB"/>
              </w:rPr>
            </w:pPr>
            <w:r w:rsidRPr="00D365EF">
              <w:rPr>
                <w:rFonts w:ascii="Arial" w:hAnsi="Arial"/>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6BE6CFCA" w14:textId="77777777" w:rsidR="00A30A23" w:rsidRPr="00D365EF" w:rsidRDefault="00A30A23">
            <w:pPr>
              <w:ind w:left="113" w:right="113"/>
              <w:rPr>
                <w:rFonts w:ascii="Arial" w:hAnsi="Arial"/>
                <w:b/>
                <w:color w:val="FF0000"/>
                <w:sz w:val="16"/>
                <w:szCs w:val="16"/>
                <w:lang w:val="en-GB"/>
              </w:rPr>
            </w:pPr>
            <w:r w:rsidRPr="00D365EF">
              <w:rPr>
                <w:rFonts w:ascii="Arial" w:hAnsi="Arial"/>
                <w:b/>
                <w:color w:val="FF0000"/>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10BE57C5" w14:textId="77777777" w:rsidR="00A30A23" w:rsidRPr="00D365EF" w:rsidRDefault="00A30A23">
            <w:pPr>
              <w:ind w:left="113" w:right="113"/>
              <w:rPr>
                <w:rFonts w:ascii="Arial" w:hAnsi="Arial"/>
                <w:sz w:val="16"/>
                <w:szCs w:val="16"/>
                <w:lang w:val="en-GB"/>
              </w:rPr>
            </w:pPr>
            <w:r w:rsidRPr="00D365EF">
              <w:rPr>
                <w:rFonts w:ascii="Arial" w:hAnsi="Arial"/>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139DCE2" w14:textId="77777777" w:rsidR="00A30A23" w:rsidRDefault="00A30A23">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3DBAC68" w14:textId="77777777" w:rsidR="00A30A23" w:rsidRDefault="00A30A23">
            <w:pPr>
              <w:ind w:left="113" w:right="113"/>
              <w:rPr>
                <w:rFonts w:ascii="Arial" w:hAnsi="Arial"/>
                <w:sz w:val="16"/>
                <w:szCs w:val="16"/>
                <w:lang w:val="en-GB"/>
              </w:rPr>
            </w:pPr>
            <w:r>
              <w:rPr>
                <w:rFonts w:ascii="Arial" w:hAnsi="Arial"/>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2D71F79C" w14:textId="77777777" w:rsidR="00A30A23" w:rsidRDefault="00A30A23">
            <w:pPr>
              <w:rPr>
                <w:rFonts w:ascii="Arial" w:hAnsi="Arial"/>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834EFBF"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1DE1E38"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13A2E25"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0093F8B"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DD7AC4F"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5FA335C"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A30A23" w14:paraId="30BA6CC0"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0A210B48" w14:textId="77777777" w:rsidR="00A30A23" w:rsidRDefault="00A30A23">
            <w:pPr>
              <w:ind w:left="113" w:right="113"/>
              <w:jc w:val="center"/>
              <w:rPr>
                <w:rFonts w:ascii="Arial" w:hAnsi="Arial"/>
                <w:b/>
                <w:sz w:val="20"/>
                <w:szCs w:val="20"/>
                <w:lang w:val="en-GB"/>
              </w:rPr>
            </w:pPr>
            <w:r>
              <w:rPr>
                <w:rFonts w:ascii="Arial" w:hAnsi="Arial"/>
                <w:b/>
                <w:sz w:val="20"/>
                <w:szCs w:val="20"/>
                <w:lang w:val="en-GB"/>
              </w:rPr>
              <w:t>INTERNAL RISK</w:t>
            </w:r>
          </w:p>
        </w:tc>
      </w:tr>
      <w:tr w:rsidR="00A30A23" w14:paraId="1AD25140"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7AEABFF0" w14:textId="77777777" w:rsidR="00A30A23" w:rsidRDefault="00A30A23">
            <w:pPr>
              <w:ind w:left="113" w:right="113"/>
              <w:rPr>
                <w:rFonts w:ascii="Arial" w:hAnsi="Arial"/>
                <w:b/>
                <w:sz w:val="20"/>
                <w:szCs w:val="20"/>
                <w:lang w:val="en-GB"/>
              </w:rPr>
            </w:pPr>
            <w:r>
              <w:rPr>
                <w:rFonts w:ascii="Arial" w:hAnsi="Arial"/>
                <w:b/>
                <w:sz w:val="20"/>
                <w:szCs w:val="20"/>
                <w:lang w:val="en-GB"/>
              </w:rPr>
              <w:t>Project management</w:t>
            </w:r>
          </w:p>
        </w:tc>
      </w:tr>
      <w:tr w:rsidR="00A30A23" w14:paraId="21AAFCCF" w14:textId="77777777" w:rsidTr="005C3EAA">
        <w:trPr>
          <w:cantSplit/>
          <w:trHeight w:val="726"/>
        </w:trPr>
        <w:tc>
          <w:tcPr>
            <w:tcW w:w="1398" w:type="dxa"/>
            <w:vMerge w:val="restart"/>
          </w:tcPr>
          <w:p w14:paraId="1183CFDB" w14:textId="77777777" w:rsidR="00A30A23" w:rsidRDefault="00A30A23">
            <w:pPr>
              <w:rPr>
                <w:rFonts w:ascii="Arial" w:hAnsi="Arial"/>
                <w:sz w:val="18"/>
                <w:szCs w:val="18"/>
                <w:lang w:val="en-GB"/>
              </w:rPr>
            </w:pPr>
            <w:r>
              <w:rPr>
                <w:rFonts w:ascii="Arial" w:hAnsi="Arial"/>
                <w:sz w:val="18"/>
                <w:szCs w:val="18"/>
                <w:lang w:val="en-GB"/>
              </w:rPr>
              <w:t>Management structure</w:t>
            </w:r>
            <w:r w:rsidR="001E4EEF">
              <w:rPr>
                <w:rFonts w:ascii="Arial" w:hAnsi="Arial"/>
                <w:sz w:val="18"/>
                <w:szCs w:val="18"/>
                <w:lang w:val="en-GB"/>
              </w:rPr>
              <w:br/>
            </w:r>
            <w:r w:rsidR="001E4EEF" w:rsidRPr="00E615EF">
              <w:rPr>
                <w:rFonts w:ascii="Arial" w:hAnsi="Arial"/>
                <w:color w:val="A6A6A6"/>
                <w:sz w:val="18"/>
                <w:szCs w:val="18"/>
                <w:lang w:val="en-GB"/>
              </w:rPr>
              <w:t>[Roles and responsibilities]</w:t>
            </w:r>
          </w:p>
        </w:tc>
        <w:tc>
          <w:tcPr>
            <w:tcW w:w="1583" w:type="dxa"/>
            <w:vMerge w:val="restart"/>
          </w:tcPr>
          <w:p w14:paraId="08C9C29A" w14:textId="77777777" w:rsidR="00A30A23" w:rsidRDefault="00A30A23">
            <w:pPr>
              <w:rPr>
                <w:rFonts w:ascii="Arial" w:hAnsi="Arial"/>
                <w:sz w:val="18"/>
                <w:szCs w:val="18"/>
                <w:lang w:val="en-GB"/>
              </w:rPr>
            </w:pPr>
            <w:r>
              <w:rPr>
                <w:rFonts w:ascii="Arial" w:hAnsi="Arial"/>
                <w:sz w:val="18"/>
                <w:szCs w:val="18"/>
                <w:lang w:val="en-GB"/>
              </w:rPr>
              <w:t>Stable with roles and responsibilities clearly defined and understood</w:t>
            </w:r>
          </w:p>
        </w:tc>
        <w:tc>
          <w:tcPr>
            <w:tcW w:w="1589" w:type="dxa"/>
            <w:vMerge w:val="restart"/>
          </w:tcPr>
          <w:p w14:paraId="3F3B50B5" w14:textId="77777777" w:rsidR="00A30A23" w:rsidRDefault="00A30A23">
            <w:pPr>
              <w:rPr>
                <w:rFonts w:ascii="Arial" w:hAnsi="Arial"/>
                <w:sz w:val="18"/>
                <w:szCs w:val="18"/>
                <w:lang w:val="en-GB"/>
              </w:rPr>
            </w:pPr>
            <w:r>
              <w:rPr>
                <w:rFonts w:ascii="Arial" w:hAnsi="Arial"/>
                <w:sz w:val="18"/>
                <w:szCs w:val="18"/>
                <w:lang w:val="en-GB"/>
              </w:rPr>
              <w:t>Individuals understand their own role but are unsure of responsibilities of others</w:t>
            </w:r>
          </w:p>
        </w:tc>
        <w:tc>
          <w:tcPr>
            <w:tcW w:w="1593" w:type="dxa"/>
            <w:vMerge w:val="restart"/>
          </w:tcPr>
          <w:p w14:paraId="61940386" w14:textId="77777777" w:rsidR="00A30A23" w:rsidRDefault="00A30A23">
            <w:pPr>
              <w:rPr>
                <w:rFonts w:ascii="Arial" w:hAnsi="Arial"/>
                <w:sz w:val="18"/>
                <w:szCs w:val="18"/>
                <w:lang w:val="en-GB"/>
              </w:rPr>
            </w:pPr>
            <w:r>
              <w:rPr>
                <w:rFonts w:ascii="Arial" w:hAnsi="Arial"/>
                <w:sz w:val="18"/>
                <w:szCs w:val="18"/>
                <w:lang w:val="en-GB"/>
              </w:rPr>
              <w:t>Unclear responsibilities or overlapping functions which lead to management problems</w:t>
            </w:r>
          </w:p>
        </w:tc>
        <w:tc>
          <w:tcPr>
            <w:tcW w:w="355" w:type="dxa"/>
            <w:vMerge w:val="restart"/>
          </w:tcPr>
          <w:p w14:paraId="0658085F" w14:textId="77777777" w:rsidR="00A30A23" w:rsidRDefault="000253DF">
            <w:pPr>
              <w:rPr>
                <w:rFonts w:ascii="Arial" w:hAnsi="Arial"/>
                <w:sz w:val="18"/>
                <w:szCs w:val="18"/>
                <w:lang w:val="en-GB"/>
              </w:rPr>
            </w:pPr>
            <w:r>
              <w:rPr>
                <w:rFonts w:ascii="Arial" w:hAnsi="Arial"/>
                <w:sz w:val="18"/>
                <w:szCs w:val="18"/>
                <w:lang w:val="en-GB"/>
              </w:rPr>
              <w:t>x</w:t>
            </w:r>
          </w:p>
        </w:tc>
        <w:tc>
          <w:tcPr>
            <w:tcW w:w="355" w:type="dxa"/>
            <w:vMerge w:val="restart"/>
            <w:shd w:val="clear" w:color="auto" w:fill="FFCC00"/>
          </w:tcPr>
          <w:p w14:paraId="7A45CC12" w14:textId="77777777" w:rsidR="00A30A23" w:rsidRPr="00D365EF" w:rsidRDefault="00A30A23">
            <w:pPr>
              <w:rPr>
                <w:rFonts w:ascii="Arial" w:hAnsi="Arial"/>
                <w:sz w:val="18"/>
                <w:szCs w:val="18"/>
                <w:lang w:val="en-GB"/>
              </w:rPr>
            </w:pPr>
          </w:p>
        </w:tc>
        <w:tc>
          <w:tcPr>
            <w:tcW w:w="355" w:type="dxa"/>
            <w:vMerge w:val="restart"/>
            <w:shd w:val="clear" w:color="auto" w:fill="FFCC00"/>
          </w:tcPr>
          <w:p w14:paraId="62B2CB25" w14:textId="77777777" w:rsidR="00A30A23" w:rsidRPr="00D365EF" w:rsidRDefault="00A30A23">
            <w:pPr>
              <w:rPr>
                <w:rFonts w:ascii="Arial" w:hAnsi="Arial"/>
                <w:sz w:val="18"/>
                <w:szCs w:val="18"/>
                <w:lang w:val="en-GB"/>
              </w:rPr>
            </w:pPr>
          </w:p>
        </w:tc>
        <w:tc>
          <w:tcPr>
            <w:tcW w:w="356" w:type="dxa"/>
            <w:vMerge w:val="restart"/>
            <w:shd w:val="clear" w:color="auto" w:fill="FFCC00"/>
          </w:tcPr>
          <w:p w14:paraId="002826FB" w14:textId="77777777" w:rsidR="00A30A23" w:rsidRPr="00D365EF" w:rsidRDefault="00A30A23">
            <w:pPr>
              <w:rPr>
                <w:rFonts w:ascii="Arial" w:hAnsi="Arial"/>
                <w:sz w:val="18"/>
                <w:szCs w:val="18"/>
                <w:lang w:val="en-GB"/>
              </w:rPr>
            </w:pPr>
          </w:p>
        </w:tc>
        <w:tc>
          <w:tcPr>
            <w:tcW w:w="356" w:type="dxa"/>
            <w:vMerge w:val="restart"/>
          </w:tcPr>
          <w:p w14:paraId="1F6C2B2D" w14:textId="77777777" w:rsidR="00A30A23" w:rsidRPr="00AF44E6" w:rsidRDefault="00A30A23">
            <w:pPr>
              <w:rPr>
                <w:rFonts w:ascii="Arial" w:hAnsi="Arial"/>
                <w:sz w:val="18"/>
                <w:szCs w:val="18"/>
                <w:lang w:val="en-GB"/>
              </w:rPr>
            </w:pPr>
          </w:p>
        </w:tc>
        <w:tc>
          <w:tcPr>
            <w:tcW w:w="358" w:type="dxa"/>
            <w:vMerge w:val="restart"/>
          </w:tcPr>
          <w:p w14:paraId="13C11579" w14:textId="77777777" w:rsidR="00A30A23" w:rsidRDefault="00A30A23">
            <w:pPr>
              <w:rPr>
                <w:rFonts w:ascii="Arial" w:hAnsi="Arial"/>
                <w:sz w:val="18"/>
                <w:szCs w:val="18"/>
                <w:lang w:val="en-GB"/>
              </w:rPr>
            </w:pPr>
          </w:p>
        </w:tc>
        <w:tc>
          <w:tcPr>
            <w:tcW w:w="2760" w:type="dxa"/>
          </w:tcPr>
          <w:p w14:paraId="716186B1" w14:textId="20C76D4F" w:rsidR="00A30A23" w:rsidRPr="007C49D9" w:rsidRDefault="00A30A23">
            <w:pPr>
              <w:rPr>
                <w:rFonts w:ascii="Arial" w:hAnsi="Arial" w:cs="Arial"/>
                <w:sz w:val="18"/>
                <w:szCs w:val="18"/>
                <w:lang w:val="en-GB"/>
              </w:rPr>
            </w:pPr>
            <w:r w:rsidRPr="007A5428">
              <w:rPr>
                <w:rFonts w:ascii="Arial" w:hAnsi="Arial" w:cs="Arial"/>
                <w:sz w:val="18"/>
                <w:szCs w:val="18"/>
                <w:lang w:val="en-GB"/>
              </w:rPr>
              <w:t xml:space="preserve">PM </w:t>
            </w:r>
            <w:r w:rsidR="00DA5B56" w:rsidRPr="007A5428">
              <w:rPr>
                <w:rFonts w:ascii="Arial" w:hAnsi="Arial" w:cs="Arial"/>
                <w:sz w:val="18"/>
                <w:szCs w:val="18"/>
                <w:lang w:val="en-GB"/>
              </w:rPr>
              <w:t>:</w:t>
            </w:r>
            <w:r w:rsidR="000253DF" w:rsidRPr="007C49D9">
              <w:rPr>
                <w:rFonts w:ascii="Arial" w:hAnsi="Arial" w:cs="Arial"/>
                <w:sz w:val="18"/>
                <w:szCs w:val="18"/>
                <w:lang w:val="en-GB"/>
              </w:rPr>
              <w:t xml:space="preserve"> </w:t>
            </w:r>
            <w:r w:rsidR="00107C42" w:rsidRPr="00AE39E1">
              <w:rPr>
                <w:rFonts w:ascii="Arial" w:hAnsi="Arial" w:cs="Arial"/>
                <w:sz w:val="18"/>
                <w:szCs w:val="18"/>
                <w:lang w:val="en-GB"/>
              </w:rPr>
              <w:t xml:space="preserve">There has been a change in operational Focal point </w:t>
            </w:r>
            <w:r w:rsidR="00B345E5" w:rsidRPr="00AE39E1">
              <w:rPr>
                <w:rFonts w:ascii="Arial" w:hAnsi="Arial" w:cs="Arial"/>
                <w:sz w:val="18"/>
                <w:szCs w:val="18"/>
                <w:lang w:val="en-GB"/>
              </w:rPr>
              <w:t>(</w:t>
            </w:r>
            <w:r w:rsidR="00107C42" w:rsidRPr="00AE39E1">
              <w:rPr>
                <w:rFonts w:ascii="Arial" w:hAnsi="Arial" w:cs="Arial"/>
                <w:sz w:val="18"/>
                <w:szCs w:val="18"/>
                <w:lang w:val="en-GB"/>
              </w:rPr>
              <w:t xml:space="preserve">Director of BEST Commission) and a new dedicated NPC for the Project </w:t>
            </w:r>
            <w:r w:rsidR="00B345E5" w:rsidRPr="00AE39E1">
              <w:rPr>
                <w:rFonts w:ascii="Arial" w:hAnsi="Arial" w:cs="Arial"/>
                <w:sz w:val="18"/>
                <w:szCs w:val="18"/>
                <w:lang w:val="en-GB"/>
              </w:rPr>
              <w:t>is being recruited to assume duties by mid-</w:t>
            </w:r>
            <w:r w:rsidR="00107C42" w:rsidRPr="00AE39E1">
              <w:rPr>
                <w:rFonts w:ascii="Arial" w:hAnsi="Arial" w:cs="Arial"/>
                <w:sz w:val="18"/>
                <w:szCs w:val="18"/>
                <w:lang w:val="en-GB"/>
              </w:rPr>
              <w:t xml:space="preserve"> July 2019.</w:t>
            </w:r>
            <w:r w:rsidR="000253DF" w:rsidRPr="007A5428">
              <w:rPr>
                <w:rFonts w:ascii="Arial" w:hAnsi="Arial" w:cs="Arial"/>
                <w:sz w:val="18"/>
                <w:szCs w:val="18"/>
                <w:lang w:val="en-GB"/>
              </w:rPr>
              <w:t xml:space="preserve">  </w:t>
            </w:r>
          </w:p>
        </w:tc>
        <w:tc>
          <w:tcPr>
            <w:tcW w:w="365" w:type="dxa"/>
            <w:vMerge w:val="restart"/>
          </w:tcPr>
          <w:p w14:paraId="457915EF" w14:textId="2906E7C7" w:rsidR="00A30A23" w:rsidRDefault="00B345E5">
            <w:pPr>
              <w:rPr>
                <w:rFonts w:ascii="Arial" w:hAnsi="Arial"/>
                <w:sz w:val="18"/>
                <w:szCs w:val="18"/>
                <w:lang w:val="en-GB"/>
              </w:rPr>
            </w:pPr>
            <w:r>
              <w:rPr>
                <w:rFonts w:ascii="Arial" w:hAnsi="Arial"/>
                <w:sz w:val="18"/>
                <w:szCs w:val="18"/>
                <w:lang w:val="en-GB"/>
              </w:rPr>
              <w:t>X</w:t>
            </w:r>
          </w:p>
        </w:tc>
        <w:tc>
          <w:tcPr>
            <w:tcW w:w="365" w:type="dxa"/>
            <w:vMerge w:val="restart"/>
          </w:tcPr>
          <w:p w14:paraId="514B3F60" w14:textId="77777777" w:rsidR="00A30A23" w:rsidRDefault="00A30A23">
            <w:pPr>
              <w:rPr>
                <w:rFonts w:ascii="Arial" w:hAnsi="Arial"/>
                <w:sz w:val="18"/>
                <w:szCs w:val="18"/>
                <w:lang w:val="en-GB"/>
              </w:rPr>
            </w:pPr>
          </w:p>
        </w:tc>
        <w:tc>
          <w:tcPr>
            <w:tcW w:w="365" w:type="dxa"/>
            <w:vMerge w:val="restart"/>
          </w:tcPr>
          <w:p w14:paraId="4ECB1FA3" w14:textId="77777777" w:rsidR="00A30A23" w:rsidRDefault="00A30A23">
            <w:pPr>
              <w:rPr>
                <w:rFonts w:ascii="Arial" w:hAnsi="Arial"/>
                <w:sz w:val="18"/>
                <w:szCs w:val="18"/>
                <w:lang w:val="en-GB"/>
              </w:rPr>
            </w:pPr>
          </w:p>
        </w:tc>
        <w:tc>
          <w:tcPr>
            <w:tcW w:w="365" w:type="dxa"/>
            <w:vMerge w:val="restart"/>
          </w:tcPr>
          <w:p w14:paraId="6189A148" w14:textId="77777777" w:rsidR="00A30A23" w:rsidRDefault="00A30A23">
            <w:pPr>
              <w:rPr>
                <w:rFonts w:ascii="Arial" w:hAnsi="Arial"/>
                <w:sz w:val="18"/>
                <w:szCs w:val="18"/>
                <w:lang w:val="en-GB"/>
              </w:rPr>
            </w:pPr>
          </w:p>
        </w:tc>
        <w:tc>
          <w:tcPr>
            <w:tcW w:w="365" w:type="dxa"/>
            <w:vMerge w:val="restart"/>
          </w:tcPr>
          <w:p w14:paraId="77FD24AA" w14:textId="77777777" w:rsidR="00A30A23" w:rsidRDefault="00A30A23">
            <w:pPr>
              <w:rPr>
                <w:rFonts w:ascii="Arial" w:hAnsi="Arial"/>
                <w:sz w:val="18"/>
                <w:szCs w:val="18"/>
                <w:lang w:val="en-GB"/>
              </w:rPr>
            </w:pPr>
          </w:p>
        </w:tc>
        <w:tc>
          <w:tcPr>
            <w:tcW w:w="365" w:type="dxa"/>
            <w:vMerge w:val="restart"/>
          </w:tcPr>
          <w:p w14:paraId="457481F9" w14:textId="77777777" w:rsidR="00A30A23" w:rsidRDefault="00A30A23">
            <w:pPr>
              <w:rPr>
                <w:rFonts w:ascii="Arial" w:hAnsi="Arial"/>
                <w:sz w:val="18"/>
                <w:szCs w:val="18"/>
                <w:lang w:val="en-GB"/>
              </w:rPr>
            </w:pPr>
          </w:p>
        </w:tc>
      </w:tr>
      <w:tr w:rsidR="00A30A23" w14:paraId="08C47CA3" w14:textId="77777777" w:rsidTr="005C3EAA">
        <w:trPr>
          <w:cantSplit/>
          <w:trHeight w:val="726"/>
        </w:trPr>
        <w:tc>
          <w:tcPr>
            <w:tcW w:w="1398" w:type="dxa"/>
            <w:vMerge/>
          </w:tcPr>
          <w:p w14:paraId="37B15263" w14:textId="77777777" w:rsidR="00A30A23" w:rsidRDefault="00A30A23">
            <w:pPr>
              <w:rPr>
                <w:rFonts w:ascii="Arial" w:hAnsi="Arial"/>
                <w:sz w:val="18"/>
                <w:szCs w:val="18"/>
                <w:lang w:val="en-GB"/>
              </w:rPr>
            </w:pPr>
          </w:p>
        </w:tc>
        <w:tc>
          <w:tcPr>
            <w:tcW w:w="1583" w:type="dxa"/>
            <w:vMerge/>
          </w:tcPr>
          <w:p w14:paraId="28B27ADB" w14:textId="77777777" w:rsidR="00A30A23" w:rsidRDefault="00A30A23">
            <w:pPr>
              <w:rPr>
                <w:rFonts w:ascii="Arial" w:hAnsi="Arial"/>
                <w:sz w:val="18"/>
                <w:szCs w:val="18"/>
                <w:lang w:val="en-GB"/>
              </w:rPr>
            </w:pPr>
          </w:p>
        </w:tc>
        <w:tc>
          <w:tcPr>
            <w:tcW w:w="1589" w:type="dxa"/>
            <w:vMerge/>
          </w:tcPr>
          <w:p w14:paraId="621FE3B2" w14:textId="77777777" w:rsidR="00A30A23" w:rsidRDefault="00A30A23">
            <w:pPr>
              <w:rPr>
                <w:rFonts w:ascii="Arial" w:hAnsi="Arial"/>
                <w:sz w:val="18"/>
                <w:szCs w:val="18"/>
                <w:lang w:val="en-GB"/>
              </w:rPr>
            </w:pPr>
          </w:p>
        </w:tc>
        <w:tc>
          <w:tcPr>
            <w:tcW w:w="1593" w:type="dxa"/>
            <w:vMerge/>
          </w:tcPr>
          <w:p w14:paraId="7C6F1015" w14:textId="77777777" w:rsidR="00A30A23" w:rsidRDefault="00A30A23">
            <w:pPr>
              <w:rPr>
                <w:rFonts w:ascii="Arial" w:hAnsi="Arial"/>
                <w:sz w:val="18"/>
                <w:szCs w:val="18"/>
                <w:lang w:val="en-GB"/>
              </w:rPr>
            </w:pPr>
          </w:p>
        </w:tc>
        <w:tc>
          <w:tcPr>
            <w:tcW w:w="355" w:type="dxa"/>
            <w:vMerge/>
          </w:tcPr>
          <w:p w14:paraId="4BC8EF76" w14:textId="77777777" w:rsidR="00A30A23" w:rsidRDefault="00A30A23">
            <w:pPr>
              <w:rPr>
                <w:rFonts w:ascii="Arial" w:hAnsi="Arial"/>
                <w:sz w:val="18"/>
                <w:szCs w:val="18"/>
                <w:lang w:val="en-GB"/>
              </w:rPr>
            </w:pPr>
          </w:p>
        </w:tc>
        <w:tc>
          <w:tcPr>
            <w:tcW w:w="355" w:type="dxa"/>
            <w:vMerge/>
            <w:shd w:val="clear" w:color="auto" w:fill="FFCC00"/>
          </w:tcPr>
          <w:p w14:paraId="76976931" w14:textId="77777777" w:rsidR="00A30A23" w:rsidRPr="00D365EF" w:rsidRDefault="00A30A23">
            <w:pPr>
              <w:rPr>
                <w:rFonts w:ascii="Arial" w:hAnsi="Arial"/>
                <w:sz w:val="18"/>
                <w:szCs w:val="18"/>
                <w:lang w:val="en-GB"/>
              </w:rPr>
            </w:pPr>
          </w:p>
        </w:tc>
        <w:tc>
          <w:tcPr>
            <w:tcW w:w="355" w:type="dxa"/>
            <w:vMerge/>
            <w:shd w:val="clear" w:color="auto" w:fill="FFCC00"/>
          </w:tcPr>
          <w:p w14:paraId="29AB6926" w14:textId="77777777" w:rsidR="00A30A23" w:rsidRPr="00D365EF" w:rsidRDefault="00A30A23">
            <w:pPr>
              <w:rPr>
                <w:rFonts w:ascii="Arial" w:hAnsi="Arial"/>
                <w:sz w:val="18"/>
                <w:szCs w:val="18"/>
                <w:lang w:val="en-GB"/>
              </w:rPr>
            </w:pPr>
          </w:p>
        </w:tc>
        <w:tc>
          <w:tcPr>
            <w:tcW w:w="356" w:type="dxa"/>
            <w:vMerge/>
            <w:shd w:val="clear" w:color="auto" w:fill="FFCC00"/>
          </w:tcPr>
          <w:p w14:paraId="2FEDA375" w14:textId="77777777" w:rsidR="00A30A23" w:rsidRPr="00D365EF" w:rsidRDefault="00A30A23">
            <w:pPr>
              <w:rPr>
                <w:rFonts w:ascii="Arial" w:hAnsi="Arial"/>
                <w:sz w:val="18"/>
                <w:szCs w:val="18"/>
                <w:lang w:val="en-GB"/>
              </w:rPr>
            </w:pPr>
          </w:p>
        </w:tc>
        <w:tc>
          <w:tcPr>
            <w:tcW w:w="356" w:type="dxa"/>
            <w:vMerge/>
          </w:tcPr>
          <w:p w14:paraId="4AA49260" w14:textId="77777777" w:rsidR="00A30A23" w:rsidRPr="00AF44E6" w:rsidRDefault="00A30A23">
            <w:pPr>
              <w:rPr>
                <w:rFonts w:ascii="Arial" w:hAnsi="Arial"/>
                <w:sz w:val="18"/>
                <w:szCs w:val="18"/>
                <w:lang w:val="en-GB"/>
              </w:rPr>
            </w:pPr>
          </w:p>
        </w:tc>
        <w:tc>
          <w:tcPr>
            <w:tcW w:w="358" w:type="dxa"/>
            <w:vMerge/>
          </w:tcPr>
          <w:p w14:paraId="269042AB" w14:textId="77777777" w:rsidR="00A30A23" w:rsidRDefault="00A30A23">
            <w:pPr>
              <w:rPr>
                <w:rFonts w:ascii="Arial" w:hAnsi="Arial"/>
                <w:sz w:val="18"/>
                <w:szCs w:val="18"/>
                <w:lang w:val="en-GB"/>
              </w:rPr>
            </w:pPr>
          </w:p>
        </w:tc>
        <w:tc>
          <w:tcPr>
            <w:tcW w:w="2760" w:type="dxa"/>
          </w:tcPr>
          <w:p w14:paraId="075A7324" w14:textId="23F92B82" w:rsidR="00A30A23" w:rsidRPr="00262AD6" w:rsidRDefault="00A30A23" w:rsidP="00DA5B56">
            <w:pPr>
              <w:rPr>
                <w:rFonts w:ascii="Arial" w:hAnsi="Arial" w:cs="Arial"/>
                <w:color w:val="FF0000"/>
                <w:sz w:val="18"/>
                <w:szCs w:val="18"/>
                <w:lang w:val="en-GB"/>
              </w:rPr>
            </w:pPr>
            <w:r w:rsidRPr="007A5428">
              <w:rPr>
                <w:rFonts w:ascii="Arial" w:hAnsi="Arial" w:cs="Arial"/>
                <w:color w:val="FF0000"/>
                <w:sz w:val="18"/>
                <w:szCs w:val="18"/>
                <w:lang w:val="en-GB"/>
              </w:rPr>
              <w:t>TM</w:t>
            </w:r>
            <w:r w:rsidR="00DA5B56" w:rsidRPr="007A5428">
              <w:rPr>
                <w:rFonts w:ascii="Arial" w:hAnsi="Arial" w:cs="Arial"/>
                <w:color w:val="FF0000"/>
                <w:sz w:val="18"/>
                <w:szCs w:val="18"/>
                <w:lang w:val="en-GB"/>
              </w:rPr>
              <w:t>:</w:t>
            </w:r>
            <w:r w:rsidR="00B345E5" w:rsidRPr="007C49D9">
              <w:rPr>
                <w:rFonts w:ascii="Arial" w:hAnsi="Arial" w:cs="Arial"/>
                <w:color w:val="FF0000"/>
                <w:sz w:val="18"/>
                <w:szCs w:val="18"/>
                <w:lang w:val="en-GB"/>
              </w:rPr>
              <w:t xml:space="preserve">  The recruitment of a dedicated PM </w:t>
            </w:r>
            <w:r w:rsidR="00B345E5" w:rsidRPr="00322642">
              <w:rPr>
                <w:rFonts w:ascii="Arial" w:hAnsi="Arial" w:cs="Arial"/>
                <w:color w:val="FF0000"/>
                <w:sz w:val="18"/>
                <w:szCs w:val="18"/>
                <w:lang w:val="en-GB"/>
              </w:rPr>
              <w:t xml:space="preserve">with full-time responsibility </w:t>
            </w:r>
            <w:r w:rsidR="00B345E5" w:rsidRPr="00CF5CE3">
              <w:rPr>
                <w:rFonts w:ascii="Arial" w:hAnsi="Arial" w:cs="Arial"/>
                <w:color w:val="FF0000"/>
                <w:sz w:val="18"/>
                <w:szCs w:val="18"/>
                <w:lang w:val="en-GB"/>
              </w:rPr>
              <w:t>expected to accelerate implementation</w:t>
            </w:r>
          </w:p>
        </w:tc>
        <w:tc>
          <w:tcPr>
            <w:tcW w:w="365" w:type="dxa"/>
            <w:vMerge/>
          </w:tcPr>
          <w:p w14:paraId="33FFD776" w14:textId="77777777" w:rsidR="00A30A23" w:rsidRDefault="00A30A23">
            <w:pPr>
              <w:rPr>
                <w:rFonts w:ascii="Arial" w:hAnsi="Arial"/>
                <w:sz w:val="18"/>
                <w:szCs w:val="18"/>
                <w:lang w:val="en-GB"/>
              </w:rPr>
            </w:pPr>
          </w:p>
        </w:tc>
        <w:tc>
          <w:tcPr>
            <w:tcW w:w="365" w:type="dxa"/>
            <w:vMerge/>
          </w:tcPr>
          <w:p w14:paraId="78F9AA39" w14:textId="77777777" w:rsidR="00A30A23" w:rsidRDefault="00A30A23">
            <w:pPr>
              <w:rPr>
                <w:rFonts w:ascii="Arial" w:hAnsi="Arial"/>
                <w:sz w:val="18"/>
                <w:szCs w:val="18"/>
                <w:lang w:val="en-GB"/>
              </w:rPr>
            </w:pPr>
          </w:p>
        </w:tc>
        <w:tc>
          <w:tcPr>
            <w:tcW w:w="365" w:type="dxa"/>
            <w:vMerge/>
          </w:tcPr>
          <w:p w14:paraId="1D043D2D" w14:textId="77777777" w:rsidR="00A30A23" w:rsidRDefault="00A30A23">
            <w:pPr>
              <w:rPr>
                <w:rFonts w:ascii="Arial" w:hAnsi="Arial"/>
                <w:sz w:val="18"/>
                <w:szCs w:val="18"/>
                <w:lang w:val="en-GB"/>
              </w:rPr>
            </w:pPr>
          </w:p>
        </w:tc>
        <w:tc>
          <w:tcPr>
            <w:tcW w:w="365" w:type="dxa"/>
            <w:vMerge/>
          </w:tcPr>
          <w:p w14:paraId="46ABB38D" w14:textId="77777777" w:rsidR="00A30A23" w:rsidRDefault="00A30A23">
            <w:pPr>
              <w:rPr>
                <w:rFonts w:ascii="Arial" w:hAnsi="Arial"/>
                <w:sz w:val="18"/>
                <w:szCs w:val="18"/>
                <w:lang w:val="en-GB"/>
              </w:rPr>
            </w:pPr>
          </w:p>
        </w:tc>
        <w:tc>
          <w:tcPr>
            <w:tcW w:w="365" w:type="dxa"/>
            <w:vMerge/>
          </w:tcPr>
          <w:p w14:paraId="4413F7A6" w14:textId="77777777" w:rsidR="00A30A23" w:rsidRDefault="00A30A23">
            <w:pPr>
              <w:rPr>
                <w:rFonts w:ascii="Arial" w:hAnsi="Arial"/>
                <w:sz w:val="18"/>
                <w:szCs w:val="18"/>
                <w:lang w:val="en-GB"/>
              </w:rPr>
            </w:pPr>
          </w:p>
        </w:tc>
        <w:tc>
          <w:tcPr>
            <w:tcW w:w="365" w:type="dxa"/>
            <w:vMerge/>
          </w:tcPr>
          <w:p w14:paraId="4D106376" w14:textId="77777777" w:rsidR="00A30A23" w:rsidRDefault="00A30A23">
            <w:pPr>
              <w:rPr>
                <w:rFonts w:ascii="Arial" w:hAnsi="Arial"/>
                <w:sz w:val="18"/>
                <w:szCs w:val="18"/>
                <w:lang w:val="en-GB"/>
              </w:rPr>
            </w:pPr>
          </w:p>
        </w:tc>
      </w:tr>
      <w:tr w:rsidR="00A30A23" w14:paraId="7D72DC6B" w14:textId="77777777" w:rsidTr="005C3EAA">
        <w:trPr>
          <w:cantSplit/>
          <w:trHeight w:val="830"/>
        </w:trPr>
        <w:tc>
          <w:tcPr>
            <w:tcW w:w="1398" w:type="dxa"/>
            <w:vMerge w:val="restart"/>
          </w:tcPr>
          <w:p w14:paraId="74EE39BA" w14:textId="77777777" w:rsidR="00A30A23" w:rsidRDefault="00A30A23">
            <w:pPr>
              <w:rPr>
                <w:rFonts w:ascii="Arial" w:hAnsi="Arial"/>
                <w:sz w:val="18"/>
                <w:szCs w:val="18"/>
                <w:lang w:val="en-GB"/>
              </w:rPr>
            </w:pPr>
            <w:r>
              <w:rPr>
                <w:rFonts w:ascii="Arial" w:hAnsi="Arial"/>
                <w:sz w:val="18"/>
                <w:szCs w:val="18"/>
                <w:lang w:val="en-GB"/>
              </w:rPr>
              <w:t>Governance structure</w:t>
            </w:r>
          </w:p>
          <w:p w14:paraId="72297D78" w14:textId="77777777" w:rsidR="001E4EEF" w:rsidRPr="00E615EF" w:rsidRDefault="001E4EEF">
            <w:pPr>
              <w:rPr>
                <w:rFonts w:ascii="Arial" w:hAnsi="Arial"/>
                <w:color w:val="A6A6A6"/>
                <w:sz w:val="18"/>
                <w:szCs w:val="18"/>
                <w:lang w:val="en-GB"/>
              </w:rPr>
            </w:pPr>
            <w:r w:rsidRPr="00E615EF">
              <w:rPr>
                <w:rFonts w:ascii="Arial" w:hAnsi="Arial"/>
                <w:color w:val="A6A6A6"/>
                <w:sz w:val="18"/>
                <w:szCs w:val="18"/>
                <w:lang w:val="en-GB"/>
              </w:rPr>
              <w:t>[oversight]</w:t>
            </w:r>
          </w:p>
        </w:tc>
        <w:tc>
          <w:tcPr>
            <w:tcW w:w="1583" w:type="dxa"/>
            <w:vMerge w:val="restart"/>
          </w:tcPr>
          <w:p w14:paraId="3CBF49D3" w14:textId="77777777" w:rsidR="00A30A23" w:rsidRDefault="00A30A23">
            <w:pPr>
              <w:rPr>
                <w:rFonts w:ascii="Arial" w:hAnsi="Arial"/>
                <w:sz w:val="18"/>
                <w:szCs w:val="18"/>
                <w:lang w:val="en-GB"/>
              </w:rPr>
            </w:pPr>
            <w:r>
              <w:rPr>
                <w:rFonts w:ascii="Arial" w:hAnsi="Arial"/>
                <w:sz w:val="18"/>
                <w:szCs w:val="18"/>
                <w:lang w:val="en-GB"/>
              </w:rPr>
              <w:t>Steering Committee and/or other project bodies meet periodically and provide effective direction/inputs</w:t>
            </w:r>
          </w:p>
        </w:tc>
        <w:tc>
          <w:tcPr>
            <w:tcW w:w="1589" w:type="dxa"/>
            <w:vMerge w:val="restart"/>
          </w:tcPr>
          <w:p w14:paraId="117FE66B" w14:textId="77777777" w:rsidR="00A30A23" w:rsidRDefault="00A30A23">
            <w:pPr>
              <w:rPr>
                <w:rFonts w:ascii="Arial" w:hAnsi="Arial"/>
                <w:sz w:val="18"/>
                <w:szCs w:val="18"/>
                <w:lang w:val="en-GB"/>
              </w:rPr>
            </w:pPr>
            <w:r>
              <w:rPr>
                <w:rFonts w:ascii="Arial" w:hAnsi="Arial"/>
                <w:sz w:val="18"/>
                <w:szCs w:val="18"/>
                <w:lang w:val="en-GB"/>
              </w:rPr>
              <w:t>Body(ies) meets periodically but guidance/input provided to project is inadequate. TOR unclear</w:t>
            </w:r>
          </w:p>
        </w:tc>
        <w:tc>
          <w:tcPr>
            <w:tcW w:w="1593" w:type="dxa"/>
            <w:vMerge w:val="restart"/>
          </w:tcPr>
          <w:p w14:paraId="72B74446" w14:textId="77777777" w:rsidR="00A30A23" w:rsidRDefault="00A30A23">
            <w:pPr>
              <w:rPr>
                <w:rFonts w:ascii="Arial" w:hAnsi="Arial"/>
                <w:sz w:val="18"/>
                <w:szCs w:val="18"/>
                <w:lang w:val="en-GB"/>
              </w:rPr>
            </w:pPr>
            <w:r>
              <w:rPr>
                <w:rFonts w:ascii="Arial" w:hAnsi="Arial"/>
                <w:sz w:val="18"/>
                <w:szCs w:val="18"/>
                <w:lang w:val="en-GB"/>
              </w:rPr>
              <w:t>Members lack commitment Committee/body does not fulfil its TOR</w:t>
            </w:r>
          </w:p>
        </w:tc>
        <w:tc>
          <w:tcPr>
            <w:tcW w:w="355" w:type="dxa"/>
            <w:vMerge w:val="restart"/>
          </w:tcPr>
          <w:p w14:paraId="7BC3347A" w14:textId="77777777" w:rsidR="00A30A23" w:rsidRDefault="000253DF">
            <w:pPr>
              <w:rPr>
                <w:rFonts w:ascii="Arial" w:hAnsi="Arial"/>
                <w:sz w:val="18"/>
                <w:szCs w:val="18"/>
                <w:lang w:val="en-GB"/>
              </w:rPr>
            </w:pPr>
            <w:r>
              <w:rPr>
                <w:rFonts w:ascii="Arial" w:hAnsi="Arial"/>
                <w:sz w:val="18"/>
                <w:szCs w:val="18"/>
                <w:lang w:val="en-GB"/>
              </w:rPr>
              <w:t>x</w:t>
            </w:r>
          </w:p>
        </w:tc>
        <w:tc>
          <w:tcPr>
            <w:tcW w:w="355" w:type="dxa"/>
            <w:vMerge w:val="restart"/>
            <w:shd w:val="clear" w:color="auto" w:fill="FFCC00"/>
          </w:tcPr>
          <w:p w14:paraId="0AC120B0" w14:textId="77777777" w:rsidR="00A30A23" w:rsidRPr="00D365EF" w:rsidRDefault="00A30A23">
            <w:pPr>
              <w:rPr>
                <w:rFonts w:ascii="Arial" w:hAnsi="Arial"/>
                <w:sz w:val="18"/>
                <w:szCs w:val="18"/>
                <w:lang w:val="en-GB"/>
              </w:rPr>
            </w:pPr>
          </w:p>
        </w:tc>
        <w:tc>
          <w:tcPr>
            <w:tcW w:w="355" w:type="dxa"/>
            <w:vMerge w:val="restart"/>
            <w:shd w:val="clear" w:color="auto" w:fill="FFCC00"/>
          </w:tcPr>
          <w:p w14:paraId="2E0FB6DD" w14:textId="77777777" w:rsidR="00A30A23" w:rsidRPr="00D365EF" w:rsidRDefault="00A30A23">
            <w:pPr>
              <w:rPr>
                <w:rFonts w:ascii="Arial" w:hAnsi="Arial"/>
                <w:sz w:val="18"/>
                <w:szCs w:val="18"/>
                <w:lang w:val="en-GB"/>
              </w:rPr>
            </w:pPr>
          </w:p>
        </w:tc>
        <w:tc>
          <w:tcPr>
            <w:tcW w:w="356" w:type="dxa"/>
            <w:vMerge w:val="restart"/>
            <w:shd w:val="clear" w:color="auto" w:fill="FFCC00"/>
          </w:tcPr>
          <w:p w14:paraId="2BE6F53B" w14:textId="77777777" w:rsidR="00A30A23" w:rsidRPr="00D365EF" w:rsidRDefault="00A30A23">
            <w:pPr>
              <w:rPr>
                <w:rFonts w:ascii="Arial" w:hAnsi="Arial"/>
                <w:sz w:val="18"/>
                <w:szCs w:val="18"/>
                <w:lang w:val="en-GB"/>
              </w:rPr>
            </w:pPr>
          </w:p>
        </w:tc>
        <w:tc>
          <w:tcPr>
            <w:tcW w:w="356" w:type="dxa"/>
            <w:vMerge w:val="restart"/>
          </w:tcPr>
          <w:p w14:paraId="565AB412" w14:textId="77777777" w:rsidR="00A30A23" w:rsidRPr="00AF44E6" w:rsidRDefault="00A30A23">
            <w:pPr>
              <w:rPr>
                <w:rFonts w:ascii="Arial" w:hAnsi="Arial"/>
                <w:sz w:val="18"/>
                <w:szCs w:val="18"/>
                <w:lang w:val="en-GB"/>
              </w:rPr>
            </w:pPr>
          </w:p>
        </w:tc>
        <w:tc>
          <w:tcPr>
            <w:tcW w:w="358" w:type="dxa"/>
            <w:vMerge w:val="restart"/>
          </w:tcPr>
          <w:p w14:paraId="70BAF5FF" w14:textId="77777777" w:rsidR="00A30A23" w:rsidRDefault="00A30A23">
            <w:pPr>
              <w:rPr>
                <w:rFonts w:ascii="Arial" w:hAnsi="Arial"/>
                <w:sz w:val="18"/>
                <w:szCs w:val="18"/>
                <w:lang w:val="en-GB"/>
              </w:rPr>
            </w:pPr>
          </w:p>
        </w:tc>
        <w:tc>
          <w:tcPr>
            <w:tcW w:w="2760" w:type="dxa"/>
          </w:tcPr>
          <w:p w14:paraId="4F7C2136" w14:textId="1A6E674B" w:rsidR="00A30A23" w:rsidRPr="007A5428" w:rsidRDefault="00A30A23">
            <w:pPr>
              <w:rPr>
                <w:rFonts w:ascii="Arial" w:hAnsi="Arial" w:cs="Arial"/>
                <w:sz w:val="18"/>
                <w:szCs w:val="18"/>
                <w:lang w:val="en-GB"/>
              </w:rPr>
            </w:pPr>
            <w:r w:rsidRPr="007A5428">
              <w:rPr>
                <w:rFonts w:ascii="Arial" w:hAnsi="Arial" w:cs="Arial"/>
                <w:sz w:val="18"/>
                <w:szCs w:val="18"/>
                <w:lang w:val="en-GB"/>
              </w:rPr>
              <w:t xml:space="preserve">PM </w:t>
            </w:r>
            <w:r w:rsidR="00DA5B56" w:rsidRPr="007A5428">
              <w:rPr>
                <w:rFonts w:ascii="Arial" w:hAnsi="Arial" w:cs="Arial"/>
                <w:sz w:val="18"/>
                <w:szCs w:val="18"/>
                <w:lang w:val="en-GB"/>
              </w:rPr>
              <w:t>:</w:t>
            </w:r>
            <w:r w:rsidR="00107C42" w:rsidRPr="00AE39E1">
              <w:rPr>
                <w:rFonts w:ascii="Arial" w:hAnsi="Arial" w:cs="Arial"/>
                <w:sz w:val="18"/>
                <w:szCs w:val="18"/>
                <w:lang w:val="en-GB"/>
              </w:rPr>
              <w:t xml:space="preserve"> The BEST Commission has designated individuals from each agency, and often meets with them, the issue arises in trying to schedule all the partners to be in one place at the same time.</w:t>
            </w:r>
          </w:p>
        </w:tc>
        <w:tc>
          <w:tcPr>
            <w:tcW w:w="365" w:type="dxa"/>
            <w:vMerge w:val="restart"/>
          </w:tcPr>
          <w:p w14:paraId="6812EBE8" w14:textId="77777777" w:rsidR="00A30A23" w:rsidRDefault="00A30A23">
            <w:pPr>
              <w:rPr>
                <w:rFonts w:ascii="Arial" w:hAnsi="Arial"/>
                <w:sz w:val="18"/>
                <w:szCs w:val="18"/>
                <w:lang w:val="en-GB"/>
              </w:rPr>
            </w:pPr>
          </w:p>
        </w:tc>
        <w:tc>
          <w:tcPr>
            <w:tcW w:w="365" w:type="dxa"/>
            <w:vMerge w:val="restart"/>
          </w:tcPr>
          <w:p w14:paraId="38F11493" w14:textId="38F98212" w:rsidR="00A30A23" w:rsidRDefault="00B345E5">
            <w:pPr>
              <w:rPr>
                <w:rFonts w:ascii="Arial" w:hAnsi="Arial"/>
                <w:sz w:val="18"/>
                <w:szCs w:val="18"/>
                <w:lang w:val="en-GB"/>
              </w:rPr>
            </w:pPr>
            <w:r>
              <w:rPr>
                <w:rFonts w:ascii="Arial" w:hAnsi="Arial"/>
                <w:sz w:val="18"/>
                <w:szCs w:val="18"/>
                <w:lang w:val="en-GB"/>
              </w:rPr>
              <w:t>X</w:t>
            </w:r>
          </w:p>
        </w:tc>
        <w:tc>
          <w:tcPr>
            <w:tcW w:w="365" w:type="dxa"/>
            <w:vMerge w:val="restart"/>
          </w:tcPr>
          <w:p w14:paraId="13AF1775" w14:textId="77777777" w:rsidR="00A30A23" w:rsidRDefault="00A30A23">
            <w:pPr>
              <w:rPr>
                <w:rFonts w:ascii="Arial" w:hAnsi="Arial"/>
                <w:sz w:val="18"/>
                <w:szCs w:val="18"/>
                <w:lang w:val="en-GB"/>
              </w:rPr>
            </w:pPr>
          </w:p>
        </w:tc>
        <w:tc>
          <w:tcPr>
            <w:tcW w:w="365" w:type="dxa"/>
            <w:vMerge w:val="restart"/>
          </w:tcPr>
          <w:p w14:paraId="3F23A4FE" w14:textId="77777777" w:rsidR="00A30A23" w:rsidRDefault="00A30A23">
            <w:pPr>
              <w:rPr>
                <w:rFonts w:ascii="Arial" w:hAnsi="Arial"/>
                <w:sz w:val="18"/>
                <w:szCs w:val="18"/>
                <w:lang w:val="en-GB"/>
              </w:rPr>
            </w:pPr>
          </w:p>
        </w:tc>
        <w:tc>
          <w:tcPr>
            <w:tcW w:w="365" w:type="dxa"/>
            <w:vMerge w:val="restart"/>
          </w:tcPr>
          <w:p w14:paraId="557D74AC" w14:textId="77777777" w:rsidR="00A30A23" w:rsidRDefault="00A30A23">
            <w:pPr>
              <w:rPr>
                <w:rFonts w:ascii="Arial" w:hAnsi="Arial"/>
                <w:sz w:val="18"/>
                <w:szCs w:val="18"/>
                <w:lang w:val="en-GB"/>
              </w:rPr>
            </w:pPr>
          </w:p>
        </w:tc>
        <w:tc>
          <w:tcPr>
            <w:tcW w:w="365" w:type="dxa"/>
            <w:vMerge w:val="restart"/>
          </w:tcPr>
          <w:p w14:paraId="48F1C080" w14:textId="77777777" w:rsidR="00A30A23" w:rsidRDefault="00A30A23">
            <w:pPr>
              <w:rPr>
                <w:rFonts w:ascii="Arial" w:hAnsi="Arial"/>
                <w:sz w:val="18"/>
                <w:szCs w:val="18"/>
                <w:lang w:val="en-GB"/>
              </w:rPr>
            </w:pPr>
          </w:p>
        </w:tc>
      </w:tr>
      <w:tr w:rsidR="00A30A23" w14:paraId="13DE50B8" w14:textId="77777777" w:rsidTr="005C3EAA">
        <w:trPr>
          <w:cantSplit/>
          <w:trHeight w:val="829"/>
        </w:trPr>
        <w:tc>
          <w:tcPr>
            <w:tcW w:w="1398" w:type="dxa"/>
            <w:vMerge/>
          </w:tcPr>
          <w:p w14:paraId="3A7EE09E" w14:textId="77777777" w:rsidR="00A30A23" w:rsidRDefault="00A30A23">
            <w:pPr>
              <w:rPr>
                <w:rFonts w:ascii="Arial" w:hAnsi="Arial"/>
                <w:sz w:val="18"/>
                <w:szCs w:val="18"/>
                <w:lang w:val="en-GB"/>
              </w:rPr>
            </w:pPr>
          </w:p>
        </w:tc>
        <w:tc>
          <w:tcPr>
            <w:tcW w:w="1583" w:type="dxa"/>
            <w:vMerge/>
          </w:tcPr>
          <w:p w14:paraId="307BEF08" w14:textId="77777777" w:rsidR="00A30A23" w:rsidRDefault="00A30A23">
            <w:pPr>
              <w:rPr>
                <w:rFonts w:ascii="Arial" w:hAnsi="Arial"/>
                <w:sz w:val="18"/>
                <w:szCs w:val="18"/>
                <w:lang w:val="en-GB"/>
              </w:rPr>
            </w:pPr>
          </w:p>
        </w:tc>
        <w:tc>
          <w:tcPr>
            <w:tcW w:w="1589" w:type="dxa"/>
            <w:vMerge/>
          </w:tcPr>
          <w:p w14:paraId="1D8DD362" w14:textId="77777777" w:rsidR="00A30A23" w:rsidRDefault="00A30A23">
            <w:pPr>
              <w:rPr>
                <w:rFonts w:ascii="Arial" w:hAnsi="Arial"/>
                <w:sz w:val="18"/>
                <w:szCs w:val="18"/>
                <w:lang w:val="en-GB"/>
              </w:rPr>
            </w:pPr>
          </w:p>
        </w:tc>
        <w:tc>
          <w:tcPr>
            <w:tcW w:w="1593" w:type="dxa"/>
            <w:vMerge/>
          </w:tcPr>
          <w:p w14:paraId="64F32965" w14:textId="77777777" w:rsidR="00A30A23" w:rsidRDefault="00A30A23">
            <w:pPr>
              <w:rPr>
                <w:rFonts w:ascii="Arial" w:hAnsi="Arial"/>
                <w:sz w:val="18"/>
                <w:szCs w:val="18"/>
                <w:lang w:val="en-GB"/>
              </w:rPr>
            </w:pPr>
          </w:p>
        </w:tc>
        <w:tc>
          <w:tcPr>
            <w:tcW w:w="355" w:type="dxa"/>
            <w:vMerge/>
          </w:tcPr>
          <w:p w14:paraId="5F87FCE1" w14:textId="77777777" w:rsidR="00A30A23" w:rsidRDefault="00A30A23">
            <w:pPr>
              <w:rPr>
                <w:rFonts w:ascii="Arial" w:hAnsi="Arial"/>
                <w:b/>
                <w:sz w:val="18"/>
                <w:szCs w:val="18"/>
                <w:lang w:val="en-GB"/>
              </w:rPr>
            </w:pPr>
          </w:p>
        </w:tc>
        <w:tc>
          <w:tcPr>
            <w:tcW w:w="355" w:type="dxa"/>
            <w:vMerge/>
            <w:shd w:val="clear" w:color="auto" w:fill="FFCC00"/>
          </w:tcPr>
          <w:p w14:paraId="7EFD20DF" w14:textId="77777777" w:rsidR="00A30A23" w:rsidRPr="00D365EF" w:rsidRDefault="00A30A23">
            <w:pPr>
              <w:rPr>
                <w:rFonts w:ascii="Arial" w:hAnsi="Arial"/>
                <w:b/>
                <w:sz w:val="18"/>
                <w:szCs w:val="18"/>
                <w:lang w:val="en-GB"/>
              </w:rPr>
            </w:pPr>
          </w:p>
        </w:tc>
        <w:tc>
          <w:tcPr>
            <w:tcW w:w="355" w:type="dxa"/>
            <w:vMerge/>
            <w:shd w:val="clear" w:color="auto" w:fill="FFCC00"/>
          </w:tcPr>
          <w:p w14:paraId="4FE302BF" w14:textId="77777777" w:rsidR="00A30A23" w:rsidRPr="00D365EF" w:rsidRDefault="00A30A23">
            <w:pPr>
              <w:rPr>
                <w:rFonts w:ascii="Arial" w:hAnsi="Arial"/>
                <w:b/>
                <w:sz w:val="18"/>
                <w:szCs w:val="18"/>
                <w:lang w:val="en-GB"/>
              </w:rPr>
            </w:pPr>
          </w:p>
        </w:tc>
        <w:tc>
          <w:tcPr>
            <w:tcW w:w="356" w:type="dxa"/>
            <w:vMerge/>
            <w:shd w:val="clear" w:color="auto" w:fill="FFCC00"/>
          </w:tcPr>
          <w:p w14:paraId="52ED3D6A" w14:textId="77777777" w:rsidR="00A30A23" w:rsidRPr="00D365EF" w:rsidRDefault="00A30A23">
            <w:pPr>
              <w:rPr>
                <w:rFonts w:ascii="Arial" w:hAnsi="Arial"/>
                <w:b/>
                <w:sz w:val="18"/>
                <w:szCs w:val="18"/>
                <w:lang w:val="en-GB"/>
              </w:rPr>
            </w:pPr>
          </w:p>
        </w:tc>
        <w:tc>
          <w:tcPr>
            <w:tcW w:w="356" w:type="dxa"/>
            <w:vMerge/>
          </w:tcPr>
          <w:p w14:paraId="7259F827" w14:textId="77777777" w:rsidR="00A30A23" w:rsidRDefault="00A30A23">
            <w:pPr>
              <w:rPr>
                <w:rFonts w:ascii="Arial" w:hAnsi="Arial"/>
                <w:b/>
                <w:sz w:val="18"/>
                <w:szCs w:val="18"/>
                <w:lang w:val="en-GB"/>
              </w:rPr>
            </w:pPr>
          </w:p>
        </w:tc>
        <w:tc>
          <w:tcPr>
            <w:tcW w:w="358" w:type="dxa"/>
            <w:vMerge/>
          </w:tcPr>
          <w:p w14:paraId="0091D88C" w14:textId="77777777" w:rsidR="00A30A23" w:rsidRDefault="00A30A23">
            <w:pPr>
              <w:rPr>
                <w:rFonts w:ascii="Arial" w:hAnsi="Arial"/>
                <w:b/>
                <w:sz w:val="18"/>
                <w:szCs w:val="18"/>
                <w:lang w:val="en-GB"/>
              </w:rPr>
            </w:pPr>
          </w:p>
        </w:tc>
        <w:tc>
          <w:tcPr>
            <w:tcW w:w="2760" w:type="dxa"/>
          </w:tcPr>
          <w:p w14:paraId="762D2762" w14:textId="46E94820" w:rsidR="00A30A23" w:rsidRPr="00CF5CE3" w:rsidRDefault="00A30A23">
            <w:pPr>
              <w:rPr>
                <w:rFonts w:ascii="Arial" w:hAnsi="Arial" w:cs="Arial"/>
                <w:color w:val="FF0000"/>
                <w:sz w:val="18"/>
                <w:szCs w:val="18"/>
                <w:lang w:val="en-GB"/>
              </w:rPr>
            </w:pPr>
            <w:r w:rsidRPr="007A5428">
              <w:rPr>
                <w:rFonts w:ascii="Arial" w:hAnsi="Arial" w:cs="Arial"/>
                <w:color w:val="FF0000"/>
                <w:sz w:val="18"/>
                <w:szCs w:val="18"/>
                <w:lang w:val="en-GB"/>
              </w:rPr>
              <w:t>TM</w:t>
            </w:r>
            <w:r w:rsidR="00DA5B56" w:rsidRPr="007A5428">
              <w:rPr>
                <w:rFonts w:ascii="Arial" w:hAnsi="Arial" w:cs="Arial"/>
                <w:color w:val="FF0000"/>
                <w:sz w:val="18"/>
                <w:szCs w:val="18"/>
                <w:lang w:val="en-GB"/>
              </w:rPr>
              <w:t>:</w:t>
            </w:r>
            <w:r w:rsidR="00B345E5" w:rsidRPr="007C49D9">
              <w:rPr>
                <w:rFonts w:ascii="Arial" w:hAnsi="Arial" w:cs="Arial"/>
                <w:color w:val="FF0000"/>
                <w:sz w:val="18"/>
                <w:szCs w:val="18"/>
                <w:lang w:val="en-GB"/>
              </w:rPr>
              <w:t xml:space="preserve"> There must be a more concerted e</w:t>
            </w:r>
            <w:r w:rsidR="00B345E5" w:rsidRPr="00322642">
              <w:rPr>
                <w:rFonts w:ascii="Arial" w:hAnsi="Arial" w:cs="Arial"/>
                <w:color w:val="FF0000"/>
                <w:sz w:val="18"/>
                <w:szCs w:val="18"/>
                <w:lang w:val="en-GB"/>
              </w:rPr>
              <w:t>ffort to bring the project partners to oversee and participate in implementation</w:t>
            </w:r>
          </w:p>
        </w:tc>
        <w:tc>
          <w:tcPr>
            <w:tcW w:w="365" w:type="dxa"/>
            <w:vMerge/>
          </w:tcPr>
          <w:p w14:paraId="3D4CC11B" w14:textId="77777777" w:rsidR="00A30A23" w:rsidRDefault="00A30A23">
            <w:pPr>
              <w:rPr>
                <w:rFonts w:ascii="Arial" w:hAnsi="Arial"/>
                <w:b/>
                <w:sz w:val="18"/>
                <w:szCs w:val="18"/>
                <w:lang w:val="en-GB"/>
              </w:rPr>
            </w:pPr>
          </w:p>
        </w:tc>
        <w:tc>
          <w:tcPr>
            <w:tcW w:w="365" w:type="dxa"/>
            <w:vMerge/>
          </w:tcPr>
          <w:p w14:paraId="4498FA68" w14:textId="77777777" w:rsidR="00A30A23" w:rsidRDefault="00A30A23">
            <w:pPr>
              <w:rPr>
                <w:rFonts w:ascii="Arial" w:hAnsi="Arial"/>
                <w:b/>
                <w:sz w:val="18"/>
                <w:szCs w:val="18"/>
                <w:lang w:val="en-GB"/>
              </w:rPr>
            </w:pPr>
          </w:p>
        </w:tc>
        <w:tc>
          <w:tcPr>
            <w:tcW w:w="365" w:type="dxa"/>
            <w:vMerge/>
          </w:tcPr>
          <w:p w14:paraId="3BCB3A34" w14:textId="77777777" w:rsidR="00A30A23" w:rsidRDefault="00A30A23">
            <w:pPr>
              <w:rPr>
                <w:rFonts w:ascii="Arial" w:hAnsi="Arial"/>
                <w:b/>
                <w:sz w:val="18"/>
                <w:szCs w:val="18"/>
                <w:lang w:val="en-GB"/>
              </w:rPr>
            </w:pPr>
          </w:p>
        </w:tc>
        <w:tc>
          <w:tcPr>
            <w:tcW w:w="365" w:type="dxa"/>
            <w:vMerge/>
          </w:tcPr>
          <w:p w14:paraId="7E84AF3C" w14:textId="77777777" w:rsidR="00A30A23" w:rsidRDefault="00A30A23">
            <w:pPr>
              <w:rPr>
                <w:rFonts w:ascii="Arial" w:hAnsi="Arial"/>
                <w:b/>
                <w:sz w:val="18"/>
                <w:szCs w:val="18"/>
                <w:lang w:val="en-GB"/>
              </w:rPr>
            </w:pPr>
          </w:p>
        </w:tc>
        <w:tc>
          <w:tcPr>
            <w:tcW w:w="365" w:type="dxa"/>
            <w:vMerge/>
          </w:tcPr>
          <w:p w14:paraId="4343828A" w14:textId="77777777" w:rsidR="00A30A23" w:rsidRDefault="00A30A23">
            <w:pPr>
              <w:rPr>
                <w:rFonts w:ascii="Arial" w:hAnsi="Arial"/>
                <w:b/>
                <w:sz w:val="18"/>
                <w:szCs w:val="18"/>
                <w:lang w:val="en-GB"/>
              </w:rPr>
            </w:pPr>
          </w:p>
        </w:tc>
        <w:tc>
          <w:tcPr>
            <w:tcW w:w="365" w:type="dxa"/>
            <w:vMerge/>
          </w:tcPr>
          <w:p w14:paraId="0FF3B7C9" w14:textId="77777777" w:rsidR="00A30A23" w:rsidRDefault="00A30A23">
            <w:pPr>
              <w:rPr>
                <w:rFonts w:ascii="Arial" w:hAnsi="Arial"/>
                <w:b/>
                <w:sz w:val="18"/>
                <w:szCs w:val="18"/>
                <w:lang w:val="en-GB"/>
              </w:rPr>
            </w:pPr>
          </w:p>
        </w:tc>
      </w:tr>
      <w:tr w:rsidR="00A30A23" w14:paraId="513D9749" w14:textId="77777777">
        <w:trPr>
          <w:cantSplit/>
          <w:trHeight w:val="933"/>
        </w:trPr>
        <w:tc>
          <w:tcPr>
            <w:tcW w:w="1398" w:type="dxa"/>
            <w:vMerge w:val="restart"/>
          </w:tcPr>
          <w:p w14:paraId="52CB6D3F" w14:textId="77777777" w:rsidR="00A30A23" w:rsidRDefault="00A30A23">
            <w:pPr>
              <w:rPr>
                <w:rFonts w:ascii="Arial" w:hAnsi="Arial"/>
                <w:sz w:val="18"/>
                <w:szCs w:val="18"/>
                <w:lang w:val="en-GB"/>
              </w:rPr>
            </w:pPr>
            <w:r>
              <w:rPr>
                <w:rFonts w:ascii="Arial" w:hAnsi="Arial"/>
                <w:sz w:val="18"/>
                <w:szCs w:val="18"/>
                <w:lang w:val="en-GB"/>
              </w:rPr>
              <w:t>Internal com</w:t>
            </w:r>
            <w:r>
              <w:rPr>
                <w:rFonts w:ascii="Arial" w:hAnsi="Arial"/>
                <w:sz w:val="18"/>
                <w:szCs w:val="18"/>
                <w:lang w:val="en-GB"/>
              </w:rPr>
              <w:softHyphen/>
              <w:t>munications</w:t>
            </w:r>
          </w:p>
        </w:tc>
        <w:tc>
          <w:tcPr>
            <w:tcW w:w="1583" w:type="dxa"/>
            <w:vMerge w:val="restart"/>
          </w:tcPr>
          <w:p w14:paraId="612AF1E3" w14:textId="77777777" w:rsidR="00A30A23" w:rsidRDefault="00A30A23">
            <w:pPr>
              <w:rPr>
                <w:rFonts w:ascii="Arial" w:hAnsi="Arial"/>
                <w:sz w:val="18"/>
                <w:szCs w:val="18"/>
                <w:lang w:val="en-GB"/>
              </w:rPr>
            </w:pPr>
            <w:r>
              <w:rPr>
                <w:rFonts w:ascii="Arial" w:hAnsi="Arial"/>
                <w:sz w:val="18"/>
                <w:szCs w:val="18"/>
                <w:lang w:val="en-GB"/>
              </w:rPr>
              <w:t>Fluid and cordial</w:t>
            </w:r>
          </w:p>
        </w:tc>
        <w:tc>
          <w:tcPr>
            <w:tcW w:w="1589" w:type="dxa"/>
            <w:vMerge w:val="restart"/>
          </w:tcPr>
          <w:p w14:paraId="478E6FCD" w14:textId="77777777" w:rsidR="00A30A23" w:rsidRDefault="00A30A23">
            <w:pPr>
              <w:rPr>
                <w:rFonts w:ascii="Arial" w:hAnsi="Arial"/>
                <w:sz w:val="18"/>
                <w:szCs w:val="18"/>
                <w:lang w:val="en-GB"/>
              </w:rPr>
            </w:pPr>
            <w:r>
              <w:rPr>
                <w:rFonts w:ascii="Arial" w:hAnsi="Arial"/>
                <w:sz w:val="18"/>
                <w:szCs w:val="18"/>
                <w:lang w:val="en-GB"/>
              </w:rPr>
              <w:t xml:space="preserve">Communication process deficient although relationships </w:t>
            </w:r>
            <w:r>
              <w:rPr>
                <w:rFonts w:ascii="Arial" w:hAnsi="Arial"/>
                <w:sz w:val="18"/>
                <w:szCs w:val="18"/>
                <w:lang w:val="en-GB"/>
              </w:rPr>
              <w:lastRenderedPageBreak/>
              <w:t xml:space="preserve">between team members are good </w:t>
            </w:r>
          </w:p>
        </w:tc>
        <w:tc>
          <w:tcPr>
            <w:tcW w:w="1593" w:type="dxa"/>
            <w:vMerge w:val="restart"/>
          </w:tcPr>
          <w:p w14:paraId="3E63D940" w14:textId="77777777" w:rsidR="00A30A23" w:rsidRDefault="00A30A23">
            <w:pPr>
              <w:rPr>
                <w:rFonts w:ascii="Arial" w:hAnsi="Arial"/>
                <w:sz w:val="18"/>
                <w:szCs w:val="18"/>
                <w:lang w:val="en-GB"/>
              </w:rPr>
            </w:pPr>
            <w:r>
              <w:rPr>
                <w:rFonts w:ascii="Arial" w:hAnsi="Arial"/>
                <w:sz w:val="18"/>
                <w:szCs w:val="18"/>
                <w:lang w:val="en-GB"/>
              </w:rPr>
              <w:lastRenderedPageBreak/>
              <w:t xml:space="preserve">Lack of adequate communication between team </w:t>
            </w:r>
            <w:r>
              <w:rPr>
                <w:rFonts w:ascii="Arial" w:hAnsi="Arial"/>
                <w:sz w:val="18"/>
                <w:szCs w:val="18"/>
                <w:lang w:val="en-GB"/>
              </w:rPr>
              <w:lastRenderedPageBreak/>
              <w:t>members leading to deterioration of relationships and resentment</w:t>
            </w:r>
          </w:p>
        </w:tc>
        <w:tc>
          <w:tcPr>
            <w:tcW w:w="355" w:type="dxa"/>
            <w:vMerge w:val="restart"/>
          </w:tcPr>
          <w:p w14:paraId="1792348F" w14:textId="77777777" w:rsidR="00A30A23" w:rsidRDefault="000253DF">
            <w:pPr>
              <w:rPr>
                <w:rFonts w:ascii="Arial" w:hAnsi="Arial"/>
                <w:sz w:val="18"/>
                <w:szCs w:val="18"/>
                <w:lang w:val="en-GB"/>
              </w:rPr>
            </w:pPr>
            <w:r>
              <w:rPr>
                <w:rFonts w:ascii="Arial" w:hAnsi="Arial"/>
                <w:sz w:val="18"/>
                <w:szCs w:val="18"/>
                <w:lang w:val="en-GB"/>
              </w:rPr>
              <w:lastRenderedPageBreak/>
              <w:t>x</w:t>
            </w:r>
          </w:p>
        </w:tc>
        <w:tc>
          <w:tcPr>
            <w:tcW w:w="355" w:type="dxa"/>
            <w:vMerge w:val="restart"/>
          </w:tcPr>
          <w:p w14:paraId="5EF7104A" w14:textId="77777777" w:rsidR="00A30A23" w:rsidRPr="00D365EF" w:rsidRDefault="00A30A23">
            <w:pPr>
              <w:rPr>
                <w:rFonts w:ascii="Arial" w:hAnsi="Arial"/>
                <w:sz w:val="18"/>
                <w:szCs w:val="18"/>
                <w:lang w:val="en-GB"/>
              </w:rPr>
            </w:pPr>
          </w:p>
        </w:tc>
        <w:tc>
          <w:tcPr>
            <w:tcW w:w="355" w:type="dxa"/>
            <w:vMerge w:val="restart"/>
          </w:tcPr>
          <w:p w14:paraId="4738C584" w14:textId="77777777" w:rsidR="00A30A23" w:rsidRPr="00D365EF" w:rsidRDefault="00A30A23">
            <w:pPr>
              <w:rPr>
                <w:rFonts w:ascii="Arial" w:hAnsi="Arial"/>
                <w:sz w:val="18"/>
                <w:szCs w:val="18"/>
                <w:lang w:val="en-GB"/>
              </w:rPr>
            </w:pPr>
          </w:p>
        </w:tc>
        <w:tc>
          <w:tcPr>
            <w:tcW w:w="356" w:type="dxa"/>
            <w:vMerge w:val="restart"/>
          </w:tcPr>
          <w:p w14:paraId="67FE429A" w14:textId="77777777" w:rsidR="00A30A23" w:rsidRPr="00D365EF" w:rsidRDefault="00A30A23">
            <w:pPr>
              <w:rPr>
                <w:rFonts w:ascii="Arial" w:hAnsi="Arial"/>
                <w:sz w:val="18"/>
                <w:szCs w:val="18"/>
                <w:lang w:val="en-GB"/>
              </w:rPr>
            </w:pPr>
          </w:p>
        </w:tc>
        <w:tc>
          <w:tcPr>
            <w:tcW w:w="356" w:type="dxa"/>
            <w:vMerge w:val="restart"/>
          </w:tcPr>
          <w:p w14:paraId="204DEC22" w14:textId="77777777" w:rsidR="00A30A23" w:rsidRDefault="00A30A23">
            <w:pPr>
              <w:rPr>
                <w:rFonts w:ascii="Arial" w:hAnsi="Arial"/>
                <w:sz w:val="18"/>
                <w:szCs w:val="18"/>
                <w:lang w:val="en-GB"/>
              </w:rPr>
            </w:pPr>
          </w:p>
        </w:tc>
        <w:tc>
          <w:tcPr>
            <w:tcW w:w="358" w:type="dxa"/>
            <w:vMerge w:val="restart"/>
          </w:tcPr>
          <w:p w14:paraId="68689430" w14:textId="77777777" w:rsidR="00A30A23" w:rsidRDefault="00A30A23">
            <w:pPr>
              <w:rPr>
                <w:rFonts w:ascii="Arial" w:hAnsi="Arial"/>
                <w:sz w:val="18"/>
                <w:szCs w:val="18"/>
                <w:lang w:val="en-GB"/>
              </w:rPr>
            </w:pPr>
          </w:p>
        </w:tc>
        <w:tc>
          <w:tcPr>
            <w:tcW w:w="2760" w:type="dxa"/>
          </w:tcPr>
          <w:p w14:paraId="0F09EC5A" w14:textId="1BD89E05" w:rsidR="00A30A23" w:rsidRPr="007A5428" w:rsidRDefault="00DA5B56">
            <w:pPr>
              <w:rPr>
                <w:rFonts w:ascii="Arial" w:hAnsi="Arial" w:cs="Arial"/>
                <w:sz w:val="18"/>
                <w:szCs w:val="18"/>
                <w:lang w:val="en-GB"/>
              </w:rPr>
            </w:pPr>
            <w:r w:rsidRPr="007A5428">
              <w:rPr>
                <w:rFonts w:ascii="Arial" w:hAnsi="Arial" w:cs="Arial"/>
                <w:sz w:val="18"/>
                <w:szCs w:val="18"/>
                <w:lang w:val="en-GB"/>
              </w:rPr>
              <w:t>PM</w:t>
            </w:r>
            <w:r w:rsidR="00107C42" w:rsidRPr="00AE39E1">
              <w:rPr>
                <w:rFonts w:ascii="Arial" w:hAnsi="Arial" w:cs="Arial"/>
                <w:sz w:val="18"/>
                <w:szCs w:val="18"/>
                <w:lang w:val="en-GB"/>
              </w:rPr>
              <w:t xml:space="preserve"> Frequent meetings are held at the BEST commission among staff members. Constant communication</w:t>
            </w:r>
            <w:r w:rsidR="000253DF" w:rsidRPr="007A5428">
              <w:rPr>
                <w:rFonts w:ascii="Arial" w:hAnsi="Arial" w:cs="Arial"/>
                <w:sz w:val="18"/>
                <w:szCs w:val="18"/>
                <w:lang w:val="en-GB"/>
              </w:rPr>
              <w:t xml:space="preserve">. </w:t>
            </w:r>
          </w:p>
        </w:tc>
        <w:tc>
          <w:tcPr>
            <w:tcW w:w="365" w:type="dxa"/>
            <w:vMerge w:val="restart"/>
          </w:tcPr>
          <w:p w14:paraId="0ABCF64A" w14:textId="77777777" w:rsidR="00A30A23" w:rsidRDefault="00A30A23">
            <w:pPr>
              <w:rPr>
                <w:rFonts w:ascii="Arial" w:hAnsi="Arial"/>
                <w:sz w:val="18"/>
                <w:szCs w:val="18"/>
                <w:lang w:val="en-GB"/>
              </w:rPr>
            </w:pPr>
          </w:p>
        </w:tc>
        <w:tc>
          <w:tcPr>
            <w:tcW w:w="365" w:type="dxa"/>
            <w:vMerge w:val="restart"/>
          </w:tcPr>
          <w:p w14:paraId="0E413433" w14:textId="195605A6" w:rsidR="00A30A23" w:rsidRDefault="007A5428">
            <w:pPr>
              <w:rPr>
                <w:rFonts w:ascii="Arial" w:hAnsi="Arial"/>
                <w:sz w:val="18"/>
                <w:szCs w:val="18"/>
                <w:lang w:val="en-GB"/>
              </w:rPr>
            </w:pPr>
            <w:r>
              <w:rPr>
                <w:rFonts w:ascii="Arial" w:hAnsi="Arial"/>
                <w:sz w:val="18"/>
                <w:szCs w:val="18"/>
                <w:lang w:val="en-GB"/>
              </w:rPr>
              <w:t>X</w:t>
            </w:r>
          </w:p>
        </w:tc>
        <w:tc>
          <w:tcPr>
            <w:tcW w:w="365" w:type="dxa"/>
            <w:vMerge w:val="restart"/>
          </w:tcPr>
          <w:p w14:paraId="767C4EA8" w14:textId="77777777" w:rsidR="00A30A23" w:rsidRDefault="00A30A23">
            <w:pPr>
              <w:rPr>
                <w:rFonts w:ascii="Arial" w:hAnsi="Arial"/>
                <w:sz w:val="18"/>
                <w:szCs w:val="18"/>
                <w:lang w:val="en-GB"/>
              </w:rPr>
            </w:pPr>
          </w:p>
        </w:tc>
        <w:tc>
          <w:tcPr>
            <w:tcW w:w="365" w:type="dxa"/>
            <w:vMerge w:val="restart"/>
          </w:tcPr>
          <w:p w14:paraId="19E283D6" w14:textId="77777777" w:rsidR="00A30A23" w:rsidRDefault="00A30A23">
            <w:pPr>
              <w:rPr>
                <w:rFonts w:ascii="Arial" w:hAnsi="Arial"/>
                <w:sz w:val="18"/>
                <w:szCs w:val="18"/>
                <w:lang w:val="en-GB"/>
              </w:rPr>
            </w:pPr>
          </w:p>
        </w:tc>
        <w:tc>
          <w:tcPr>
            <w:tcW w:w="365" w:type="dxa"/>
            <w:vMerge w:val="restart"/>
          </w:tcPr>
          <w:p w14:paraId="21E86583" w14:textId="77777777" w:rsidR="00A30A23" w:rsidRDefault="00A30A23">
            <w:pPr>
              <w:rPr>
                <w:rFonts w:ascii="Arial" w:hAnsi="Arial"/>
                <w:sz w:val="18"/>
                <w:szCs w:val="18"/>
                <w:lang w:val="en-GB"/>
              </w:rPr>
            </w:pPr>
          </w:p>
        </w:tc>
        <w:tc>
          <w:tcPr>
            <w:tcW w:w="365" w:type="dxa"/>
            <w:vMerge w:val="restart"/>
          </w:tcPr>
          <w:p w14:paraId="6B8B11FA" w14:textId="77777777" w:rsidR="00A30A23" w:rsidRDefault="00A30A23">
            <w:pPr>
              <w:rPr>
                <w:rFonts w:ascii="Arial" w:hAnsi="Arial"/>
                <w:sz w:val="18"/>
                <w:szCs w:val="18"/>
                <w:lang w:val="en-GB"/>
              </w:rPr>
            </w:pPr>
          </w:p>
        </w:tc>
      </w:tr>
      <w:tr w:rsidR="00A30A23" w14:paraId="69B906E9" w14:textId="77777777">
        <w:trPr>
          <w:cantSplit/>
          <w:trHeight w:val="933"/>
        </w:trPr>
        <w:tc>
          <w:tcPr>
            <w:tcW w:w="1398" w:type="dxa"/>
            <w:vMerge/>
          </w:tcPr>
          <w:p w14:paraId="42E1A1E9" w14:textId="77777777" w:rsidR="00A30A23" w:rsidRDefault="00A30A23">
            <w:pPr>
              <w:rPr>
                <w:rFonts w:ascii="Arial" w:hAnsi="Arial"/>
                <w:sz w:val="18"/>
                <w:szCs w:val="18"/>
                <w:lang w:val="en-GB"/>
              </w:rPr>
            </w:pPr>
          </w:p>
        </w:tc>
        <w:tc>
          <w:tcPr>
            <w:tcW w:w="1583" w:type="dxa"/>
            <w:vMerge/>
          </w:tcPr>
          <w:p w14:paraId="650D520A" w14:textId="77777777" w:rsidR="00A30A23" w:rsidRDefault="00A30A23">
            <w:pPr>
              <w:rPr>
                <w:rFonts w:ascii="Arial" w:hAnsi="Arial"/>
                <w:sz w:val="18"/>
                <w:szCs w:val="18"/>
                <w:lang w:val="en-GB"/>
              </w:rPr>
            </w:pPr>
          </w:p>
        </w:tc>
        <w:tc>
          <w:tcPr>
            <w:tcW w:w="1589" w:type="dxa"/>
            <w:vMerge/>
          </w:tcPr>
          <w:p w14:paraId="4B114723" w14:textId="77777777" w:rsidR="00A30A23" w:rsidRDefault="00A30A23">
            <w:pPr>
              <w:rPr>
                <w:rFonts w:ascii="Arial" w:hAnsi="Arial"/>
                <w:sz w:val="18"/>
                <w:szCs w:val="18"/>
                <w:lang w:val="en-GB"/>
              </w:rPr>
            </w:pPr>
          </w:p>
        </w:tc>
        <w:tc>
          <w:tcPr>
            <w:tcW w:w="1593" w:type="dxa"/>
            <w:vMerge/>
          </w:tcPr>
          <w:p w14:paraId="70E2ED11" w14:textId="77777777" w:rsidR="00A30A23" w:rsidRDefault="00A30A23">
            <w:pPr>
              <w:rPr>
                <w:rFonts w:ascii="Arial" w:hAnsi="Arial"/>
                <w:sz w:val="18"/>
                <w:szCs w:val="18"/>
                <w:lang w:val="en-GB"/>
              </w:rPr>
            </w:pPr>
          </w:p>
        </w:tc>
        <w:tc>
          <w:tcPr>
            <w:tcW w:w="355" w:type="dxa"/>
            <w:vMerge/>
          </w:tcPr>
          <w:p w14:paraId="4CAD9FD5" w14:textId="77777777" w:rsidR="00A30A23" w:rsidRDefault="00A30A23">
            <w:pPr>
              <w:rPr>
                <w:rFonts w:ascii="Arial" w:hAnsi="Arial"/>
                <w:sz w:val="18"/>
                <w:szCs w:val="18"/>
                <w:lang w:val="en-GB"/>
              </w:rPr>
            </w:pPr>
          </w:p>
        </w:tc>
        <w:tc>
          <w:tcPr>
            <w:tcW w:w="355" w:type="dxa"/>
            <w:vMerge/>
          </w:tcPr>
          <w:p w14:paraId="3BD9958E" w14:textId="77777777" w:rsidR="00A30A23" w:rsidRDefault="00A30A23">
            <w:pPr>
              <w:rPr>
                <w:rFonts w:ascii="Arial" w:hAnsi="Arial"/>
                <w:sz w:val="18"/>
                <w:szCs w:val="18"/>
                <w:lang w:val="en-GB"/>
              </w:rPr>
            </w:pPr>
          </w:p>
        </w:tc>
        <w:tc>
          <w:tcPr>
            <w:tcW w:w="355" w:type="dxa"/>
            <w:vMerge/>
          </w:tcPr>
          <w:p w14:paraId="254B46FF" w14:textId="77777777" w:rsidR="00A30A23" w:rsidRDefault="00A30A23">
            <w:pPr>
              <w:rPr>
                <w:rFonts w:ascii="Arial" w:hAnsi="Arial"/>
                <w:sz w:val="18"/>
                <w:szCs w:val="18"/>
                <w:lang w:val="en-GB"/>
              </w:rPr>
            </w:pPr>
          </w:p>
        </w:tc>
        <w:tc>
          <w:tcPr>
            <w:tcW w:w="356" w:type="dxa"/>
            <w:vMerge/>
          </w:tcPr>
          <w:p w14:paraId="53EF7961" w14:textId="77777777" w:rsidR="00A30A23" w:rsidRDefault="00A30A23">
            <w:pPr>
              <w:rPr>
                <w:rFonts w:ascii="Arial" w:hAnsi="Arial"/>
                <w:sz w:val="18"/>
                <w:szCs w:val="18"/>
                <w:lang w:val="en-GB"/>
              </w:rPr>
            </w:pPr>
          </w:p>
        </w:tc>
        <w:tc>
          <w:tcPr>
            <w:tcW w:w="356" w:type="dxa"/>
            <w:vMerge/>
          </w:tcPr>
          <w:p w14:paraId="251068CA" w14:textId="77777777" w:rsidR="00A30A23" w:rsidRDefault="00A30A23">
            <w:pPr>
              <w:rPr>
                <w:rFonts w:ascii="Arial" w:hAnsi="Arial"/>
                <w:sz w:val="18"/>
                <w:szCs w:val="18"/>
                <w:lang w:val="en-GB"/>
              </w:rPr>
            </w:pPr>
          </w:p>
        </w:tc>
        <w:tc>
          <w:tcPr>
            <w:tcW w:w="358" w:type="dxa"/>
            <w:vMerge/>
          </w:tcPr>
          <w:p w14:paraId="0190CC1A" w14:textId="77777777" w:rsidR="00A30A23" w:rsidRDefault="00A30A23">
            <w:pPr>
              <w:rPr>
                <w:rFonts w:ascii="Arial" w:hAnsi="Arial"/>
                <w:sz w:val="18"/>
                <w:szCs w:val="18"/>
                <w:lang w:val="en-GB"/>
              </w:rPr>
            </w:pPr>
          </w:p>
        </w:tc>
        <w:tc>
          <w:tcPr>
            <w:tcW w:w="2760" w:type="dxa"/>
          </w:tcPr>
          <w:p w14:paraId="2AF2B632" w14:textId="77777777" w:rsidR="00A30A23" w:rsidRDefault="00DA5B56">
            <w:pPr>
              <w:rPr>
                <w:rFonts w:ascii="Arial" w:hAnsi="Arial"/>
                <w:sz w:val="18"/>
                <w:szCs w:val="18"/>
                <w:lang w:val="en-GB"/>
              </w:rPr>
            </w:pPr>
            <w:r>
              <w:rPr>
                <w:rFonts w:ascii="Arial" w:hAnsi="Arial"/>
                <w:color w:val="FF0000"/>
                <w:sz w:val="18"/>
                <w:szCs w:val="18"/>
                <w:lang w:val="en-GB"/>
              </w:rPr>
              <w:t>TM:</w:t>
            </w:r>
          </w:p>
        </w:tc>
        <w:tc>
          <w:tcPr>
            <w:tcW w:w="365" w:type="dxa"/>
            <w:vMerge/>
          </w:tcPr>
          <w:p w14:paraId="3C447136" w14:textId="77777777" w:rsidR="00A30A23" w:rsidRDefault="00A30A23">
            <w:pPr>
              <w:rPr>
                <w:rFonts w:ascii="Arial" w:hAnsi="Arial"/>
                <w:sz w:val="18"/>
                <w:szCs w:val="18"/>
                <w:lang w:val="en-GB"/>
              </w:rPr>
            </w:pPr>
          </w:p>
        </w:tc>
        <w:tc>
          <w:tcPr>
            <w:tcW w:w="365" w:type="dxa"/>
            <w:vMerge/>
          </w:tcPr>
          <w:p w14:paraId="28B7E9D1" w14:textId="77777777" w:rsidR="00A30A23" w:rsidRDefault="00A30A23">
            <w:pPr>
              <w:rPr>
                <w:rFonts w:ascii="Arial" w:hAnsi="Arial"/>
                <w:sz w:val="18"/>
                <w:szCs w:val="18"/>
                <w:lang w:val="en-GB"/>
              </w:rPr>
            </w:pPr>
          </w:p>
        </w:tc>
        <w:tc>
          <w:tcPr>
            <w:tcW w:w="365" w:type="dxa"/>
            <w:vMerge/>
          </w:tcPr>
          <w:p w14:paraId="3291B3C5" w14:textId="77777777" w:rsidR="00A30A23" w:rsidRDefault="00A30A23">
            <w:pPr>
              <w:rPr>
                <w:rFonts w:ascii="Arial" w:hAnsi="Arial"/>
                <w:sz w:val="18"/>
                <w:szCs w:val="18"/>
                <w:lang w:val="en-GB"/>
              </w:rPr>
            </w:pPr>
          </w:p>
        </w:tc>
        <w:tc>
          <w:tcPr>
            <w:tcW w:w="365" w:type="dxa"/>
            <w:vMerge/>
          </w:tcPr>
          <w:p w14:paraId="1AAA52ED" w14:textId="77777777" w:rsidR="00A30A23" w:rsidRDefault="00A30A23">
            <w:pPr>
              <w:rPr>
                <w:rFonts w:ascii="Arial" w:hAnsi="Arial"/>
                <w:sz w:val="18"/>
                <w:szCs w:val="18"/>
                <w:lang w:val="en-GB"/>
              </w:rPr>
            </w:pPr>
          </w:p>
        </w:tc>
        <w:tc>
          <w:tcPr>
            <w:tcW w:w="365" w:type="dxa"/>
            <w:vMerge/>
          </w:tcPr>
          <w:p w14:paraId="133C1715" w14:textId="77777777" w:rsidR="00A30A23" w:rsidRDefault="00A30A23">
            <w:pPr>
              <w:rPr>
                <w:rFonts w:ascii="Arial" w:hAnsi="Arial"/>
                <w:sz w:val="18"/>
                <w:szCs w:val="18"/>
                <w:lang w:val="en-GB"/>
              </w:rPr>
            </w:pPr>
          </w:p>
        </w:tc>
        <w:tc>
          <w:tcPr>
            <w:tcW w:w="365" w:type="dxa"/>
            <w:vMerge/>
          </w:tcPr>
          <w:p w14:paraId="034E30F6" w14:textId="77777777" w:rsidR="00A30A23" w:rsidRDefault="00A30A23">
            <w:pPr>
              <w:rPr>
                <w:rFonts w:ascii="Arial" w:hAnsi="Arial"/>
                <w:sz w:val="18"/>
                <w:szCs w:val="18"/>
                <w:lang w:val="en-GB"/>
              </w:rPr>
            </w:pPr>
          </w:p>
        </w:tc>
      </w:tr>
      <w:tr w:rsidR="00A30A23" w14:paraId="49D80060" w14:textId="77777777">
        <w:trPr>
          <w:cantSplit/>
          <w:trHeight w:val="622"/>
        </w:trPr>
        <w:tc>
          <w:tcPr>
            <w:tcW w:w="1398" w:type="dxa"/>
            <w:vMerge w:val="restart"/>
          </w:tcPr>
          <w:p w14:paraId="7A4B05AA" w14:textId="77777777" w:rsidR="00A30A23" w:rsidRPr="00AF44E6" w:rsidRDefault="00A30A23">
            <w:pPr>
              <w:rPr>
                <w:rFonts w:ascii="Arial" w:hAnsi="Arial"/>
                <w:sz w:val="18"/>
                <w:szCs w:val="18"/>
                <w:lang w:val="en-GB"/>
              </w:rPr>
            </w:pPr>
            <w:r w:rsidRPr="00AF44E6">
              <w:rPr>
                <w:rFonts w:ascii="Arial" w:hAnsi="Arial"/>
                <w:sz w:val="18"/>
                <w:szCs w:val="18"/>
                <w:lang w:val="en-GB"/>
              </w:rPr>
              <w:t>Work flow</w:t>
            </w:r>
          </w:p>
          <w:p w14:paraId="2B25469E" w14:textId="77777777" w:rsidR="00E53FA3" w:rsidRPr="00AF44E6" w:rsidRDefault="00E53FA3">
            <w:pPr>
              <w:rPr>
                <w:rFonts w:ascii="Arial" w:hAnsi="Arial"/>
                <w:sz w:val="18"/>
                <w:szCs w:val="18"/>
                <w:lang w:val="en-GB"/>
              </w:rPr>
            </w:pPr>
          </w:p>
          <w:p w14:paraId="5012D89D" w14:textId="77777777" w:rsidR="00E53FA3" w:rsidRPr="00AF44E6" w:rsidRDefault="00E53FA3">
            <w:pPr>
              <w:rPr>
                <w:rFonts w:ascii="Arial" w:hAnsi="Arial"/>
                <w:sz w:val="18"/>
                <w:szCs w:val="18"/>
                <w:lang w:val="en-GB"/>
              </w:rPr>
            </w:pPr>
            <w:r w:rsidRPr="00AF44E6">
              <w:rPr>
                <w:rFonts w:ascii="Arial" w:hAnsi="Arial"/>
                <w:sz w:val="18"/>
                <w:szCs w:val="18"/>
                <w:lang w:val="en-GB"/>
              </w:rPr>
              <w:t>Budget</w:t>
            </w:r>
          </w:p>
        </w:tc>
        <w:tc>
          <w:tcPr>
            <w:tcW w:w="1583" w:type="dxa"/>
            <w:vMerge w:val="restart"/>
          </w:tcPr>
          <w:p w14:paraId="7E0CE83B" w14:textId="77777777" w:rsidR="00A30A23" w:rsidRPr="00AF44E6" w:rsidRDefault="00A30A23">
            <w:pPr>
              <w:rPr>
                <w:rFonts w:ascii="Arial" w:hAnsi="Arial"/>
                <w:sz w:val="18"/>
                <w:szCs w:val="18"/>
                <w:lang w:val="en-GB"/>
              </w:rPr>
            </w:pPr>
            <w:r w:rsidRPr="00AF44E6">
              <w:rPr>
                <w:rFonts w:ascii="Arial" w:hAnsi="Arial"/>
                <w:sz w:val="18"/>
                <w:szCs w:val="18"/>
                <w:lang w:val="en-GB"/>
              </w:rPr>
              <w:t>Project progressing according to work plan</w:t>
            </w:r>
          </w:p>
        </w:tc>
        <w:tc>
          <w:tcPr>
            <w:tcW w:w="1589" w:type="dxa"/>
            <w:vMerge w:val="restart"/>
          </w:tcPr>
          <w:p w14:paraId="50362089" w14:textId="77777777" w:rsidR="00A30A23" w:rsidRPr="00AF44E6" w:rsidRDefault="00A30A23">
            <w:pPr>
              <w:rPr>
                <w:rFonts w:ascii="Arial" w:hAnsi="Arial"/>
                <w:sz w:val="18"/>
                <w:szCs w:val="18"/>
                <w:lang w:val="en-GB"/>
              </w:rPr>
            </w:pPr>
            <w:r w:rsidRPr="00AF44E6">
              <w:rPr>
                <w:rFonts w:ascii="Arial" w:hAnsi="Arial"/>
                <w:sz w:val="18"/>
                <w:szCs w:val="18"/>
                <w:lang w:val="en-GB"/>
              </w:rPr>
              <w:t>Some changes in project work plan but without major effect on overall timetable</w:t>
            </w:r>
          </w:p>
        </w:tc>
        <w:tc>
          <w:tcPr>
            <w:tcW w:w="1593" w:type="dxa"/>
            <w:vMerge w:val="restart"/>
          </w:tcPr>
          <w:p w14:paraId="478B0069" w14:textId="77777777" w:rsidR="00A30A23" w:rsidRPr="00AF44E6" w:rsidRDefault="00A30A23">
            <w:pPr>
              <w:rPr>
                <w:rFonts w:ascii="Arial" w:hAnsi="Arial"/>
                <w:sz w:val="18"/>
                <w:szCs w:val="18"/>
                <w:lang w:val="en-GB"/>
              </w:rPr>
            </w:pPr>
            <w:r w:rsidRPr="00AF44E6">
              <w:rPr>
                <w:rFonts w:ascii="Arial" w:hAnsi="Arial"/>
                <w:sz w:val="18"/>
                <w:szCs w:val="18"/>
                <w:lang w:val="en-GB"/>
              </w:rPr>
              <w:t>Major delays or changes in work plan or method of implementation</w:t>
            </w:r>
          </w:p>
          <w:p w14:paraId="3A9B916A" w14:textId="77777777" w:rsidR="00E53FA3" w:rsidRPr="00AF44E6" w:rsidRDefault="00E53FA3">
            <w:pPr>
              <w:rPr>
                <w:rFonts w:ascii="Arial" w:hAnsi="Arial"/>
                <w:sz w:val="18"/>
                <w:szCs w:val="18"/>
                <w:lang w:val="en-GB"/>
              </w:rPr>
            </w:pPr>
          </w:p>
        </w:tc>
        <w:tc>
          <w:tcPr>
            <w:tcW w:w="355" w:type="dxa"/>
            <w:vMerge w:val="restart"/>
          </w:tcPr>
          <w:p w14:paraId="7D265E1B" w14:textId="77777777" w:rsidR="00A30A23" w:rsidRDefault="00A30A23">
            <w:pPr>
              <w:rPr>
                <w:rFonts w:ascii="Arial" w:hAnsi="Arial"/>
                <w:sz w:val="18"/>
                <w:szCs w:val="18"/>
                <w:lang w:val="en-GB"/>
              </w:rPr>
            </w:pPr>
          </w:p>
        </w:tc>
        <w:tc>
          <w:tcPr>
            <w:tcW w:w="355" w:type="dxa"/>
            <w:vMerge w:val="restart"/>
          </w:tcPr>
          <w:p w14:paraId="43F52067" w14:textId="77777777" w:rsidR="00A30A23" w:rsidRDefault="00A30A23">
            <w:pPr>
              <w:rPr>
                <w:rFonts w:ascii="Arial" w:hAnsi="Arial"/>
                <w:sz w:val="18"/>
                <w:szCs w:val="18"/>
                <w:lang w:val="en-GB"/>
              </w:rPr>
            </w:pPr>
          </w:p>
        </w:tc>
        <w:tc>
          <w:tcPr>
            <w:tcW w:w="355" w:type="dxa"/>
            <w:vMerge w:val="restart"/>
          </w:tcPr>
          <w:p w14:paraId="2DE8ED28" w14:textId="77777777" w:rsidR="00A30A23" w:rsidRDefault="00A30A23">
            <w:pPr>
              <w:rPr>
                <w:rFonts w:ascii="Arial" w:hAnsi="Arial"/>
                <w:sz w:val="18"/>
                <w:szCs w:val="18"/>
                <w:lang w:val="en-GB"/>
              </w:rPr>
            </w:pPr>
          </w:p>
        </w:tc>
        <w:tc>
          <w:tcPr>
            <w:tcW w:w="356" w:type="dxa"/>
            <w:vMerge w:val="restart"/>
          </w:tcPr>
          <w:p w14:paraId="5BDED3EC" w14:textId="77777777" w:rsidR="00A30A23" w:rsidRDefault="00575A92">
            <w:pPr>
              <w:rPr>
                <w:rFonts w:ascii="Arial" w:hAnsi="Arial"/>
                <w:sz w:val="18"/>
                <w:szCs w:val="18"/>
                <w:lang w:val="en-GB"/>
              </w:rPr>
            </w:pPr>
            <w:r>
              <w:rPr>
                <w:rFonts w:ascii="Arial" w:hAnsi="Arial"/>
                <w:sz w:val="18"/>
                <w:szCs w:val="18"/>
                <w:lang w:val="en-GB"/>
              </w:rPr>
              <w:t>x</w:t>
            </w:r>
          </w:p>
        </w:tc>
        <w:tc>
          <w:tcPr>
            <w:tcW w:w="356" w:type="dxa"/>
            <w:vMerge w:val="restart"/>
          </w:tcPr>
          <w:p w14:paraId="0E74EE03" w14:textId="77777777" w:rsidR="00A30A23" w:rsidRDefault="00A30A23">
            <w:pPr>
              <w:rPr>
                <w:rFonts w:ascii="Arial" w:hAnsi="Arial"/>
                <w:sz w:val="18"/>
                <w:szCs w:val="18"/>
                <w:lang w:val="en-GB"/>
              </w:rPr>
            </w:pPr>
          </w:p>
        </w:tc>
        <w:tc>
          <w:tcPr>
            <w:tcW w:w="358" w:type="dxa"/>
            <w:vMerge w:val="restart"/>
          </w:tcPr>
          <w:p w14:paraId="36DBA46F" w14:textId="77777777" w:rsidR="00A30A23" w:rsidRDefault="00A30A23">
            <w:pPr>
              <w:rPr>
                <w:rFonts w:ascii="Arial" w:hAnsi="Arial"/>
                <w:sz w:val="18"/>
                <w:szCs w:val="18"/>
                <w:lang w:val="en-GB"/>
              </w:rPr>
            </w:pPr>
          </w:p>
        </w:tc>
        <w:tc>
          <w:tcPr>
            <w:tcW w:w="2760" w:type="dxa"/>
          </w:tcPr>
          <w:p w14:paraId="0F045880" w14:textId="5638E5DA" w:rsidR="00107C42" w:rsidRPr="00AE39E1" w:rsidRDefault="00DA5B56" w:rsidP="00107C42">
            <w:pPr>
              <w:rPr>
                <w:rFonts w:ascii="Arial" w:hAnsi="Arial" w:cs="Arial"/>
                <w:sz w:val="18"/>
                <w:szCs w:val="18"/>
                <w:lang w:val="en-GB"/>
              </w:rPr>
            </w:pPr>
            <w:r w:rsidRPr="007A5428">
              <w:rPr>
                <w:rFonts w:ascii="Arial" w:hAnsi="Arial" w:cs="Arial"/>
                <w:sz w:val="18"/>
                <w:szCs w:val="18"/>
                <w:lang w:val="en-GB"/>
              </w:rPr>
              <w:t>PM:</w:t>
            </w:r>
            <w:r w:rsidR="000253DF" w:rsidRPr="007A5428">
              <w:rPr>
                <w:rFonts w:ascii="Arial" w:hAnsi="Arial" w:cs="Arial"/>
                <w:sz w:val="18"/>
                <w:szCs w:val="18"/>
                <w:lang w:val="en-GB"/>
              </w:rPr>
              <w:t xml:space="preserve"> </w:t>
            </w:r>
            <w:r w:rsidR="00107C42" w:rsidRPr="00AE39E1">
              <w:rPr>
                <w:rFonts w:ascii="Arial" w:hAnsi="Arial" w:cs="Arial"/>
                <w:sz w:val="18"/>
                <w:szCs w:val="18"/>
                <w:lang w:val="en-GB"/>
              </w:rPr>
              <w:t>Major delays or changes in work plan or method of implementation in regards to possible extension of project time line.</w:t>
            </w:r>
          </w:p>
          <w:p w14:paraId="6AE9F63D" w14:textId="77777777" w:rsidR="00A30A23" w:rsidRPr="007A5428" w:rsidRDefault="00A30A23">
            <w:pPr>
              <w:rPr>
                <w:rFonts w:ascii="Arial" w:hAnsi="Arial" w:cs="Arial"/>
                <w:sz w:val="18"/>
                <w:szCs w:val="18"/>
                <w:lang w:val="en-GB"/>
              </w:rPr>
            </w:pPr>
          </w:p>
        </w:tc>
        <w:tc>
          <w:tcPr>
            <w:tcW w:w="365" w:type="dxa"/>
            <w:vMerge w:val="restart"/>
          </w:tcPr>
          <w:p w14:paraId="2C9877B9" w14:textId="77777777" w:rsidR="00A30A23" w:rsidRDefault="00A30A23">
            <w:pPr>
              <w:rPr>
                <w:rFonts w:ascii="Arial" w:hAnsi="Arial"/>
                <w:sz w:val="18"/>
                <w:szCs w:val="18"/>
                <w:lang w:val="en-GB"/>
              </w:rPr>
            </w:pPr>
          </w:p>
        </w:tc>
        <w:tc>
          <w:tcPr>
            <w:tcW w:w="365" w:type="dxa"/>
            <w:vMerge w:val="restart"/>
          </w:tcPr>
          <w:p w14:paraId="7035CDE5" w14:textId="77777777" w:rsidR="00A30A23" w:rsidRDefault="00A30A23">
            <w:pPr>
              <w:rPr>
                <w:rFonts w:ascii="Arial" w:hAnsi="Arial"/>
                <w:sz w:val="18"/>
                <w:szCs w:val="18"/>
                <w:lang w:val="en-GB"/>
              </w:rPr>
            </w:pPr>
          </w:p>
        </w:tc>
        <w:tc>
          <w:tcPr>
            <w:tcW w:w="365" w:type="dxa"/>
            <w:vMerge w:val="restart"/>
          </w:tcPr>
          <w:p w14:paraId="5B28B44A" w14:textId="77777777" w:rsidR="00A30A23" w:rsidRDefault="00A30A23">
            <w:pPr>
              <w:rPr>
                <w:rFonts w:ascii="Arial" w:hAnsi="Arial"/>
                <w:sz w:val="18"/>
                <w:szCs w:val="18"/>
                <w:lang w:val="en-GB"/>
              </w:rPr>
            </w:pPr>
          </w:p>
        </w:tc>
        <w:tc>
          <w:tcPr>
            <w:tcW w:w="365" w:type="dxa"/>
            <w:vMerge w:val="restart"/>
          </w:tcPr>
          <w:p w14:paraId="43995C84" w14:textId="56C3395F" w:rsidR="00A30A23" w:rsidRDefault="00B345E5">
            <w:pPr>
              <w:rPr>
                <w:rFonts w:ascii="Arial" w:hAnsi="Arial"/>
                <w:sz w:val="18"/>
                <w:szCs w:val="18"/>
                <w:lang w:val="en-GB"/>
              </w:rPr>
            </w:pPr>
            <w:r>
              <w:rPr>
                <w:rFonts w:ascii="Arial" w:hAnsi="Arial"/>
                <w:sz w:val="18"/>
                <w:szCs w:val="18"/>
                <w:lang w:val="en-GB"/>
              </w:rPr>
              <w:t>X</w:t>
            </w:r>
          </w:p>
        </w:tc>
        <w:tc>
          <w:tcPr>
            <w:tcW w:w="365" w:type="dxa"/>
            <w:vMerge w:val="restart"/>
          </w:tcPr>
          <w:p w14:paraId="6D7F016D" w14:textId="77777777" w:rsidR="00A30A23" w:rsidRDefault="00A30A23">
            <w:pPr>
              <w:rPr>
                <w:rFonts w:ascii="Arial" w:hAnsi="Arial"/>
                <w:sz w:val="18"/>
                <w:szCs w:val="18"/>
                <w:lang w:val="en-GB"/>
              </w:rPr>
            </w:pPr>
          </w:p>
        </w:tc>
        <w:tc>
          <w:tcPr>
            <w:tcW w:w="365" w:type="dxa"/>
            <w:vMerge w:val="restart"/>
          </w:tcPr>
          <w:p w14:paraId="3C66ABC2" w14:textId="77777777" w:rsidR="00A30A23" w:rsidRDefault="00A30A23">
            <w:pPr>
              <w:rPr>
                <w:rFonts w:ascii="Arial" w:hAnsi="Arial"/>
                <w:sz w:val="18"/>
                <w:szCs w:val="18"/>
                <w:lang w:val="en-GB"/>
              </w:rPr>
            </w:pPr>
          </w:p>
        </w:tc>
      </w:tr>
      <w:tr w:rsidR="00A30A23" w14:paraId="360878BA" w14:textId="77777777">
        <w:trPr>
          <w:cantSplit/>
          <w:trHeight w:val="622"/>
        </w:trPr>
        <w:tc>
          <w:tcPr>
            <w:tcW w:w="1398" w:type="dxa"/>
            <w:vMerge/>
          </w:tcPr>
          <w:p w14:paraId="7E9346FA" w14:textId="77777777" w:rsidR="00A30A23" w:rsidRDefault="00A30A23">
            <w:pPr>
              <w:rPr>
                <w:rFonts w:ascii="Arial" w:hAnsi="Arial"/>
                <w:sz w:val="18"/>
                <w:szCs w:val="18"/>
                <w:lang w:val="en-GB"/>
              </w:rPr>
            </w:pPr>
          </w:p>
        </w:tc>
        <w:tc>
          <w:tcPr>
            <w:tcW w:w="1583" w:type="dxa"/>
            <w:vMerge/>
          </w:tcPr>
          <w:p w14:paraId="7316D86F" w14:textId="77777777" w:rsidR="00A30A23" w:rsidRDefault="00A30A23">
            <w:pPr>
              <w:rPr>
                <w:rFonts w:ascii="Arial" w:hAnsi="Arial"/>
                <w:sz w:val="18"/>
                <w:szCs w:val="18"/>
                <w:lang w:val="en-GB"/>
              </w:rPr>
            </w:pPr>
          </w:p>
        </w:tc>
        <w:tc>
          <w:tcPr>
            <w:tcW w:w="1589" w:type="dxa"/>
            <w:vMerge/>
          </w:tcPr>
          <w:p w14:paraId="4E79FEA7" w14:textId="77777777" w:rsidR="00A30A23" w:rsidRDefault="00A30A23">
            <w:pPr>
              <w:rPr>
                <w:rFonts w:ascii="Arial" w:hAnsi="Arial"/>
                <w:sz w:val="18"/>
                <w:szCs w:val="18"/>
                <w:lang w:val="en-GB"/>
              </w:rPr>
            </w:pPr>
          </w:p>
        </w:tc>
        <w:tc>
          <w:tcPr>
            <w:tcW w:w="1593" w:type="dxa"/>
            <w:vMerge/>
          </w:tcPr>
          <w:p w14:paraId="392B2EE6" w14:textId="77777777" w:rsidR="00A30A23" w:rsidRDefault="00A30A23">
            <w:pPr>
              <w:rPr>
                <w:rFonts w:ascii="Arial" w:hAnsi="Arial"/>
                <w:sz w:val="18"/>
                <w:szCs w:val="18"/>
                <w:lang w:val="en-GB"/>
              </w:rPr>
            </w:pPr>
          </w:p>
        </w:tc>
        <w:tc>
          <w:tcPr>
            <w:tcW w:w="355" w:type="dxa"/>
            <w:vMerge/>
          </w:tcPr>
          <w:p w14:paraId="48B30C6A" w14:textId="77777777" w:rsidR="00A30A23" w:rsidRDefault="00A30A23">
            <w:pPr>
              <w:rPr>
                <w:rFonts w:ascii="Arial" w:hAnsi="Arial"/>
                <w:sz w:val="18"/>
                <w:szCs w:val="18"/>
                <w:lang w:val="en-GB"/>
              </w:rPr>
            </w:pPr>
          </w:p>
        </w:tc>
        <w:tc>
          <w:tcPr>
            <w:tcW w:w="355" w:type="dxa"/>
            <w:vMerge/>
          </w:tcPr>
          <w:p w14:paraId="17F016B4" w14:textId="77777777" w:rsidR="00A30A23" w:rsidRDefault="00A30A23">
            <w:pPr>
              <w:rPr>
                <w:rFonts w:ascii="Arial" w:hAnsi="Arial"/>
                <w:sz w:val="18"/>
                <w:szCs w:val="18"/>
                <w:lang w:val="en-GB"/>
              </w:rPr>
            </w:pPr>
          </w:p>
        </w:tc>
        <w:tc>
          <w:tcPr>
            <w:tcW w:w="355" w:type="dxa"/>
            <w:vMerge/>
          </w:tcPr>
          <w:p w14:paraId="70A3A2D9" w14:textId="77777777" w:rsidR="00A30A23" w:rsidRDefault="00A30A23">
            <w:pPr>
              <w:rPr>
                <w:rFonts w:ascii="Arial" w:hAnsi="Arial"/>
                <w:sz w:val="18"/>
                <w:szCs w:val="18"/>
                <w:lang w:val="en-GB"/>
              </w:rPr>
            </w:pPr>
          </w:p>
        </w:tc>
        <w:tc>
          <w:tcPr>
            <w:tcW w:w="356" w:type="dxa"/>
            <w:vMerge/>
          </w:tcPr>
          <w:p w14:paraId="50AB4628" w14:textId="77777777" w:rsidR="00A30A23" w:rsidRDefault="00A30A23">
            <w:pPr>
              <w:rPr>
                <w:rFonts w:ascii="Arial" w:hAnsi="Arial"/>
                <w:sz w:val="18"/>
                <w:szCs w:val="18"/>
                <w:lang w:val="en-GB"/>
              </w:rPr>
            </w:pPr>
          </w:p>
        </w:tc>
        <w:tc>
          <w:tcPr>
            <w:tcW w:w="356" w:type="dxa"/>
            <w:vMerge/>
          </w:tcPr>
          <w:p w14:paraId="55AF58F4" w14:textId="77777777" w:rsidR="00A30A23" w:rsidRDefault="00A30A23">
            <w:pPr>
              <w:rPr>
                <w:rFonts w:ascii="Arial" w:hAnsi="Arial"/>
                <w:sz w:val="18"/>
                <w:szCs w:val="18"/>
                <w:lang w:val="en-GB"/>
              </w:rPr>
            </w:pPr>
          </w:p>
        </w:tc>
        <w:tc>
          <w:tcPr>
            <w:tcW w:w="358" w:type="dxa"/>
            <w:vMerge/>
          </w:tcPr>
          <w:p w14:paraId="42F45C1C" w14:textId="77777777" w:rsidR="00A30A23" w:rsidRDefault="00A30A23">
            <w:pPr>
              <w:rPr>
                <w:rFonts w:ascii="Arial" w:hAnsi="Arial"/>
                <w:sz w:val="18"/>
                <w:szCs w:val="18"/>
                <w:lang w:val="en-GB"/>
              </w:rPr>
            </w:pPr>
          </w:p>
        </w:tc>
        <w:tc>
          <w:tcPr>
            <w:tcW w:w="2760" w:type="dxa"/>
          </w:tcPr>
          <w:p w14:paraId="337E8559" w14:textId="1D90AECB" w:rsidR="00A30A23" w:rsidRDefault="00DA5B56">
            <w:pPr>
              <w:rPr>
                <w:rFonts w:ascii="Arial" w:hAnsi="Arial"/>
                <w:sz w:val="18"/>
                <w:szCs w:val="18"/>
                <w:lang w:val="en-GB"/>
              </w:rPr>
            </w:pPr>
            <w:r>
              <w:rPr>
                <w:rFonts w:ascii="Arial" w:hAnsi="Arial"/>
                <w:color w:val="FF0000"/>
                <w:sz w:val="18"/>
                <w:szCs w:val="18"/>
                <w:lang w:val="en-GB"/>
              </w:rPr>
              <w:t>TM:</w:t>
            </w:r>
            <w:r w:rsidR="00B345E5">
              <w:rPr>
                <w:rFonts w:ascii="Arial" w:hAnsi="Arial"/>
                <w:color w:val="FF0000"/>
                <w:sz w:val="18"/>
                <w:szCs w:val="18"/>
                <w:lang w:val="en-GB"/>
              </w:rPr>
              <w:t xml:space="preserve"> The delays will force a change in the implementation plan with possible budget implications.  This needs to be addressed soonest</w:t>
            </w:r>
          </w:p>
        </w:tc>
        <w:tc>
          <w:tcPr>
            <w:tcW w:w="365" w:type="dxa"/>
            <w:vMerge/>
          </w:tcPr>
          <w:p w14:paraId="17CE85BF" w14:textId="77777777" w:rsidR="00A30A23" w:rsidRDefault="00A30A23">
            <w:pPr>
              <w:rPr>
                <w:rFonts w:ascii="Arial" w:hAnsi="Arial"/>
                <w:sz w:val="18"/>
                <w:szCs w:val="18"/>
                <w:lang w:val="en-GB"/>
              </w:rPr>
            </w:pPr>
          </w:p>
        </w:tc>
        <w:tc>
          <w:tcPr>
            <w:tcW w:w="365" w:type="dxa"/>
            <w:vMerge/>
          </w:tcPr>
          <w:p w14:paraId="68ED9EC4" w14:textId="77777777" w:rsidR="00A30A23" w:rsidRDefault="00A30A23">
            <w:pPr>
              <w:rPr>
                <w:rFonts w:ascii="Arial" w:hAnsi="Arial"/>
                <w:sz w:val="18"/>
                <w:szCs w:val="18"/>
                <w:lang w:val="en-GB"/>
              </w:rPr>
            </w:pPr>
          </w:p>
        </w:tc>
        <w:tc>
          <w:tcPr>
            <w:tcW w:w="365" w:type="dxa"/>
            <w:vMerge/>
          </w:tcPr>
          <w:p w14:paraId="7EF0AFBF" w14:textId="77777777" w:rsidR="00A30A23" w:rsidRDefault="00A30A23">
            <w:pPr>
              <w:rPr>
                <w:rFonts w:ascii="Arial" w:hAnsi="Arial"/>
                <w:sz w:val="18"/>
                <w:szCs w:val="18"/>
                <w:lang w:val="en-GB"/>
              </w:rPr>
            </w:pPr>
          </w:p>
        </w:tc>
        <w:tc>
          <w:tcPr>
            <w:tcW w:w="365" w:type="dxa"/>
            <w:vMerge/>
          </w:tcPr>
          <w:p w14:paraId="72933DD3" w14:textId="77777777" w:rsidR="00A30A23" w:rsidRDefault="00A30A23">
            <w:pPr>
              <w:rPr>
                <w:rFonts w:ascii="Arial" w:hAnsi="Arial"/>
                <w:sz w:val="18"/>
                <w:szCs w:val="18"/>
                <w:lang w:val="en-GB"/>
              </w:rPr>
            </w:pPr>
          </w:p>
        </w:tc>
        <w:tc>
          <w:tcPr>
            <w:tcW w:w="365" w:type="dxa"/>
            <w:vMerge/>
          </w:tcPr>
          <w:p w14:paraId="15B7C935" w14:textId="77777777" w:rsidR="00A30A23" w:rsidRDefault="00A30A23">
            <w:pPr>
              <w:rPr>
                <w:rFonts w:ascii="Arial" w:hAnsi="Arial"/>
                <w:sz w:val="18"/>
                <w:szCs w:val="18"/>
                <w:lang w:val="en-GB"/>
              </w:rPr>
            </w:pPr>
          </w:p>
        </w:tc>
        <w:tc>
          <w:tcPr>
            <w:tcW w:w="365" w:type="dxa"/>
            <w:vMerge/>
          </w:tcPr>
          <w:p w14:paraId="46AEABFA" w14:textId="77777777" w:rsidR="00A30A23" w:rsidRDefault="00A30A23">
            <w:pPr>
              <w:rPr>
                <w:rFonts w:ascii="Arial" w:hAnsi="Arial"/>
                <w:sz w:val="18"/>
                <w:szCs w:val="18"/>
                <w:lang w:val="en-GB"/>
              </w:rPr>
            </w:pPr>
          </w:p>
        </w:tc>
      </w:tr>
      <w:tr w:rsidR="00A30A23" w14:paraId="69270DEB" w14:textId="77777777">
        <w:trPr>
          <w:cantSplit/>
          <w:trHeight w:val="415"/>
        </w:trPr>
        <w:tc>
          <w:tcPr>
            <w:tcW w:w="1398" w:type="dxa"/>
            <w:vMerge w:val="restart"/>
          </w:tcPr>
          <w:p w14:paraId="7E0C486A" w14:textId="77777777" w:rsidR="00A30A23" w:rsidRDefault="00A30A23">
            <w:pPr>
              <w:rPr>
                <w:rFonts w:ascii="Arial" w:hAnsi="Arial"/>
                <w:sz w:val="18"/>
                <w:szCs w:val="18"/>
                <w:lang w:val="en-GB"/>
              </w:rPr>
            </w:pPr>
            <w:r>
              <w:rPr>
                <w:rFonts w:ascii="Arial" w:hAnsi="Arial"/>
                <w:sz w:val="18"/>
                <w:szCs w:val="18"/>
                <w:lang w:val="en-GB"/>
              </w:rPr>
              <w:t>Co-financing</w:t>
            </w:r>
          </w:p>
        </w:tc>
        <w:tc>
          <w:tcPr>
            <w:tcW w:w="1583" w:type="dxa"/>
            <w:vMerge w:val="restart"/>
          </w:tcPr>
          <w:p w14:paraId="38430A56" w14:textId="77777777" w:rsidR="00A30A23" w:rsidRDefault="00A30A23">
            <w:pPr>
              <w:rPr>
                <w:rFonts w:ascii="Arial" w:hAnsi="Arial"/>
                <w:sz w:val="18"/>
                <w:szCs w:val="18"/>
                <w:lang w:val="en-GB"/>
              </w:rPr>
            </w:pPr>
            <w:r>
              <w:rPr>
                <w:rFonts w:ascii="Arial" w:hAnsi="Arial"/>
                <w:sz w:val="18"/>
                <w:szCs w:val="18"/>
                <w:lang w:val="en-GB"/>
              </w:rPr>
              <w:t>Co-financing is secured and payments are received on time</w:t>
            </w:r>
          </w:p>
        </w:tc>
        <w:tc>
          <w:tcPr>
            <w:tcW w:w="1589" w:type="dxa"/>
            <w:vMerge w:val="restart"/>
          </w:tcPr>
          <w:p w14:paraId="7EF05A95" w14:textId="77777777" w:rsidR="00A30A23" w:rsidRDefault="00A30A23">
            <w:pPr>
              <w:rPr>
                <w:rFonts w:ascii="Arial" w:hAnsi="Arial"/>
                <w:sz w:val="18"/>
                <w:szCs w:val="18"/>
                <w:lang w:val="en-GB"/>
              </w:rPr>
            </w:pPr>
            <w:r>
              <w:rPr>
                <w:rFonts w:ascii="Arial" w:hAnsi="Arial"/>
                <w:sz w:val="18"/>
                <w:szCs w:val="18"/>
                <w:lang w:val="en-GB"/>
              </w:rPr>
              <w:t>Is secured but payments are slow and bureaucratic</w:t>
            </w:r>
          </w:p>
        </w:tc>
        <w:tc>
          <w:tcPr>
            <w:tcW w:w="1593" w:type="dxa"/>
            <w:vMerge w:val="restart"/>
          </w:tcPr>
          <w:p w14:paraId="65D0020F" w14:textId="77777777" w:rsidR="00A30A23" w:rsidRDefault="00E53FA3">
            <w:pPr>
              <w:rPr>
                <w:rFonts w:ascii="Arial" w:hAnsi="Arial"/>
                <w:sz w:val="18"/>
                <w:szCs w:val="18"/>
                <w:lang w:val="en-GB"/>
              </w:rPr>
            </w:pPr>
            <w:r>
              <w:rPr>
                <w:rFonts w:ascii="Arial" w:hAnsi="Arial"/>
                <w:sz w:val="18"/>
                <w:szCs w:val="18"/>
                <w:lang w:val="en-GB"/>
              </w:rPr>
              <w:t xml:space="preserve">A substantial part </w:t>
            </w:r>
            <w:r w:rsidR="00A30A23">
              <w:rPr>
                <w:rFonts w:ascii="Arial" w:hAnsi="Arial"/>
                <w:sz w:val="18"/>
                <w:szCs w:val="18"/>
                <w:lang w:val="en-GB"/>
              </w:rPr>
              <w:t>of pledged co-financing may not materialize</w:t>
            </w:r>
          </w:p>
        </w:tc>
        <w:tc>
          <w:tcPr>
            <w:tcW w:w="355" w:type="dxa"/>
            <w:vMerge w:val="restart"/>
          </w:tcPr>
          <w:p w14:paraId="77EBE412" w14:textId="77777777" w:rsidR="00A30A23" w:rsidRDefault="00A30A23">
            <w:pPr>
              <w:rPr>
                <w:rFonts w:ascii="Arial" w:hAnsi="Arial"/>
                <w:sz w:val="18"/>
                <w:szCs w:val="18"/>
                <w:lang w:val="en-GB"/>
              </w:rPr>
            </w:pPr>
          </w:p>
        </w:tc>
        <w:tc>
          <w:tcPr>
            <w:tcW w:w="355" w:type="dxa"/>
            <w:vMerge w:val="restart"/>
          </w:tcPr>
          <w:p w14:paraId="2F997296" w14:textId="77777777" w:rsidR="00A30A23" w:rsidRDefault="000253DF">
            <w:pPr>
              <w:rPr>
                <w:rFonts w:ascii="Arial" w:hAnsi="Arial"/>
                <w:sz w:val="18"/>
                <w:szCs w:val="18"/>
                <w:lang w:val="en-GB"/>
              </w:rPr>
            </w:pPr>
            <w:r>
              <w:rPr>
                <w:rFonts w:ascii="Arial" w:hAnsi="Arial"/>
                <w:sz w:val="18"/>
                <w:szCs w:val="18"/>
                <w:lang w:val="en-GB"/>
              </w:rPr>
              <w:t>x</w:t>
            </w:r>
          </w:p>
        </w:tc>
        <w:tc>
          <w:tcPr>
            <w:tcW w:w="355" w:type="dxa"/>
            <w:vMerge w:val="restart"/>
          </w:tcPr>
          <w:p w14:paraId="2CCDBBA3" w14:textId="77777777" w:rsidR="00A30A23" w:rsidRDefault="00A30A23">
            <w:pPr>
              <w:rPr>
                <w:rFonts w:ascii="Arial" w:hAnsi="Arial"/>
                <w:sz w:val="18"/>
                <w:szCs w:val="18"/>
                <w:lang w:val="en-GB"/>
              </w:rPr>
            </w:pPr>
          </w:p>
        </w:tc>
        <w:tc>
          <w:tcPr>
            <w:tcW w:w="356" w:type="dxa"/>
            <w:vMerge w:val="restart"/>
          </w:tcPr>
          <w:p w14:paraId="6BA41934" w14:textId="77777777" w:rsidR="00A30A23" w:rsidRDefault="00A30A23">
            <w:pPr>
              <w:rPr>
                <w:rFonts w:ascii="Arial" w:hAnsi="Arial"/>
                <w:sz w:val="18"/>
                <w:szCs w:val="18"/>
                <w:lang w:val="en-GB"/>
              </w:rPr>
            </w:pPr>
          </w:p>
        </w:tc>
        <w:tc>
          <w:tcPr>
            <w:tcW w:w="356" w:type="dxa"/>
            <w:vMerge w:val="restart"/>
          </w:tcPr>
          <w:p w14:paraId="1167DA8D" w14:textId="77777777" w:rsidR="00A30A23" w:rsidRDefault="00A30A23">
            <w:pPr>
              <w:rPr>
                <w:rFonts w:ascii="Arial" w:hAnsi="Arial"/>
                <w:sz w:val="18"/>
                <w:szCs w:val="18"/>
                <w:lang w:val="en-GB"/>
              </w:rPr>
            </w:pPr>
          </w:p>
        </w:tc>
        <w:tc>
          <w:tcPr>
            <w:tcW w:w="358" w:type="dxa"/>
            <w:vMerge w:val="restart"/>
          </w:tcPr>
          <w:p w14:paraId="58381409" w14:textId="77777777" w:rsidR="00A30A23" w:rsidRDefault="00A30A23">
            <w:pPr>
              <w:rPr>
                <w:rFonts w:ascii="Arial" w:hAnsi="Arial"/>
                <w:sz w:val="18"/>
                <w:szCs w:val="18"/>
                <w:lang w:val="en-GB"/>
              </w:rPr>
            </w:pPr>
          </w:p>
        </w:tc>
        <w:tc>
          <w:tcPr>
            <w:tcW w:w="2760" w:type="dxa"/>
          </w:tcPr>
          <w:p w14:paraId="7A657BAD" w14:textId="607B89C1" w:rsidR="00A30A23" w:rsidRPr="007C49D9" w:rsidRDefault="00DA5B56">
            <w:pPr>
              <w:rPr>
                <w:rFonts w:ascii="Arial" w:hAnsi="Arial" w:cs="Arial"/>
                <w:sz w:val="18"/>
                <w:szCs w:val="18"/>
                <w:lang w:val="en-GB"/>
              </w:rPr>
            </w:pPr>
            <w:r w:rsidRPr="007C49D9">
              <w:rPr>
                <w:rFonts w:ascii="Arial" w:hAnsi="Arial" w:cs="Arial"/>
                <w:sz w:val="18"/>
                <w:szCs w:val="18"/>
                <w:lang w:val="en-GB"/>
              </w:rPr>
              <w:t>PM:</w:t>
            </w:r>
            <w:r w:rsidR="00107C42" w:rsidRPr="00AE39E1">
              <w:rPr>
                <w:rFonts w:ascii="Arial" w:hAnsi="Arial" w:cs="Arial"/>
                <w:sz w:val="18"/>
                <w:szCs w:val="18"/>
                <w:lang w:val="en-GB"/>
              </w:rPr>
              <w:t xml:space="preserve"> Co-financing for the project is secured but payments are slow and bureaucratic</w:t>
            </w:r>
          </w:p>
        </w:tc>
        <w:tc>
          <w:tcPr>
            <w:tcW w:w="365" w:type="dxa"/>
            <w:vMerge w:val="restart"/>
          </w:tcPr>
          <w:p w14:paraId="224696F5" w14:textId="77777777" w:rsidR="00A30A23" w:rsidRDefault="00A30A23">
            <w:pPr>
              <w:rPr>
                <w:rFonts w:ascii="Arial" w:hAnsi="Arial"/>
                <w:sz w:val="18"/>
                <w:szCs w:val="18"/>
                <w:lang w:val="en-GB"/>
              </w:rPr>
            </w:pPr>
          </w:p>
        </w:tc>
        <w:tc>
          <w:tcPr>
            <w:tcW w:w="365" w:type="dxa"/>
            <w:vMerge w:val="restart"/>
          </w:tcPr>
          <w:p w14:paraId="0919F944" w14:textId="27C3B07A" w:rsidR="00A30A23" w:rsidRDefault="007A5428">
            <w:pPr>
              <w:rPr>
                <w:rFonts w:ascii="Arial" w:hAnsi="Arial"/>
                <w:sz w:val="18"/>
                <w:szCs w:val="18"/>
                <w:lang w:val="en-GB"/>
              </w:rPr>
            </w:pPr>
            <w:r>
              <w:rPr>
                <w:rFonts w:ascii="Arial" w:hAnsi="Arial"/>
                <w:sz w:val="18"/>
                <w:szCs w:val="18"/>
                <w:lang w:val="en-GB"/>
              </w:rPr>
              <w:t>X</w:t>
            </w:r>
          </w:p>
        </w:tc>
        <w:tc>
          <w:tcPr>
            <w:tcW w:w="365" w:type="dxa"/>
            <w:vMerge w:val="restart"/>
          </w:tcPr>
          <w:p w14:paraId="447C6B63" w14:textId="77777777" w:rsidR="00A30A23" w:rsidRDefault="00A30A23">
            <w:pPr>
              <w:rPr>
                <w:rFonts w:ascii="Arial" w:hAnsi="Arial"/>
                <w:sz w:val="18"/>
                <w:szCs w:val="18"/>
                <w:lang w:val="en-GB"/>
              </w:rPr>
            </w:pPr>
          </w:p>
        </w:tc>
        <w:tc>
          <w:tcPr>
            <w:tcW w:w="365" w:type="dxa"/>
            <w:vMerge w:val="restart"/>
          </w:tcPr>
          <w:p w14:paraId="74308BF4" w14:textId="77777777" w:rsidR="00A30A23" w:rsidRDefault="00A30A23">
            <w:pPr>
              <w:rPr>
                <w:rFonts w:ascii="Arial" w:hAnsi="Arial"/>
                <w:sz w:val="18"/>
                <w:szCs w:val="18"/>
                <w:lang w:val="en-GB"/>
              </w:rPr>
            </w:pPr>
          </w:p>
        </w:tc>
        <w:tc>
          <w:tcPr>
            <w:tcW w:w="365" w:type="dxa"/>
            <w:vMerge w:val="restart"/>
          </w:tcPr>
          <w:p w14:paraId="05760B6D" w14:textId="77777777" w:rsidR="00A30A23" w:rsidRDefault="00A30A23">
            <w:pPr>
              <w:rPr>
                <w:rFonts w:ascii="Arial" w:hAnsi="Arial"/>
                <w:sz w:val="18"/>
                <w:szCs w:val="18"/>
                <w:lang w:val="en-GB"/>
              </w:rPr>
            </w:pPr>
          </w:p>
        </w:tc>
        <w:tc>
          <w:tcPr>
            <w:tcW w:w="365" w:type="dxa"/>
            <w:vMerge w:val="restart"/>
          </w:tcPr>
          <w:p w14:paraId="1CA10AC6" w14:textId="77777777" w:rsidR="00A30A23" w:rsidRDefault="00A30A23">
            <w:pPr>
              <w:rPr>
                <w:rFonts w:ascii="Arial" w:hAnsi="Arial"/>
                <w:sz w:val="18"/>
                <w:szCs w:val="18"/>
                <w:lang w:val="en-GB"/>
              </w:rPr>
            </w:pPr>
          </w:p>
        </w:tc>
      </w:tr>
      <w:tr w:rsidR="00A30A23" w14:paraId="1DFFF78F" w14:textId="77777777">
        <w:trPr>
          <w:cantSplit/>
          <w:trHeight w:val="414"/>
        </w:trPr>
        <w:tc>
          <w:tcPr>
            <w:tcW w:w="1398" w:type="dxa"/>
            <w:vMerge/>
          </w:tcPr>
          <w:p w14:paraId="1A4DCEDC" w14:textId="77777777" w:rsidR="00A30A23" w:rsidRDefault="00A30A23">
            <w:pPr>
              <w:rPr>
                <w:rFonts w:ascii="Arial" w:hAnsi="Arial"/>
                <w:sz w:val="18"/>
                <w:szCs w:val="18"/>
                <w:lang w:val="en-GB"/>
              </w:rPr>
            </w:pPr>
          </w:p>
        </w:tc>
        <w:tc>
          <w:tcPr>
            <w:tcW w:w="1583" w:type="dxa"/>
            <w:vMerge/>
          </w:tcPr>
          <w:p w14:paraId="36058346" w14:textId="77777777" w:rsidR="00A30A23" w:rsidRDefault="00A30A23">
            <w:pPr>
              <w:rPr>
                <w:rFonts w:ascii="Arial" w:hAnsi="Arial"/>
                <w:sz w:val="18"/>
                <w:szCs w:val="18"/>
                <w:lang w:val="en-GB"/>
              </w:rPr>
            </w:pPr>
          </w:p>
        </w:tc>
        <w:tc>
          <w:tcPr>
            <w:tcW w:w="1589" w:type="dxa"/>
            <w:vMerge/>
          </w:tcPr>
          <w:p w14:paraId="0C89D47F" w14:textId="77777777" w:rsidR="00A30A23" w:rsidRDefault="00A30A23">
            <w:pPr>
              <w:rPr>
                <w:rFonts w:ascii="Arial" w:hAnsi="Arial"/>
                <w:sz w:val="18"/>
                <w:szCs w:val="18"/>
                <w:lang w:val="en-GB"/>
              </w:rPr>
            </w:pPr>
          </w:p>
        </w:tc>
        <w:tc>
          <w:tcPr>
            <w:tcW w:w="1593" w:type="dxa"/>
            <w:vMerge/>
          </w:tcPr>
          <w:p w14:paraId="1EA9CB3B" w14:textId="77777777" w:rsidR="00A30A23" w:rsidRDefault="00A30A23">
            <w:pPr>
              <w:rPr>
                <w:rFonts w:ascii="Arial" w:hAnsi="Arial"/>
                <w:sz w:val="18"/>
                <w:szCs w:val="18"/>
                <w:lang w:val="en-GB"/>
              </w:rPr>
            </w:pPr>
          </w:p>
        </w:tc>
        <w:tc>
          <w:tcPr>
            <w:tcW w:w="355" w:type="dxa"/>
            <w:vMerge/>
          </w:tcPr>
          <w:p w14:paraId="72E647A9" w14:textId="77777777" w:rsidR="00A30A23" w:rsidRDefault="00A30A23">
            <w:pPr>
              <w:rPr>
                <w:rFonts w:ascii="Arial" w:hAnsi="Arial"/>
                <w:sz w:val="18"/>
                <w:szCs w:val="18"/>
                <w:lang w:val="en-GB"/>
              </w:rPr>
            </w:pPr>
          </w:p>
        </w:tc>
        <w:tc>
          <w:tcPr>
            <w:tcW w:w="355" w:type="dxa"/>
            <w:vMerge/>
          </w:tcPr>
          <w:p w14:paraId="07580533" w14:textId="77777777" w:rsidR="00A30A23" w:rsidRDefault="00A30A23">
            <w:pPr>
              <w:rPr>
                <w:rFonts w:ascii="Arial" w:hAnsi="Arial"/>
                <w:sz w:val="18"/>
                <w:szCs w:val="18"/>
                <w:lang w:val="en-GB"/>
              </w:rPr>
            </w:pPr>
          </w:p>
        </w:tc>
        <w:tc>
          <w:tcPr>
            <w:tcW w:w="355" w:type="dxa"/>
            <w:vMerge/>
          </w:tcPr>
          <w:p w14:paraId="56CC3118" w14:textId="77777777" w:rsidR="00A30A23" w:rsidRDefault="00A30A23">
            <w:pPr>
              <w:rPr>
                <w:rFonts w:ascii="Arial" w:hAnsi="Arial"/>
                <w:sz w:val="18"/>
                <w:szCs w:val="18"/>
                <w:lang w:val="en-GB"/>
              </w:rPr>
            </w:pPr>
          </w:p>
        </w:tc>
        <w:tc>
          <w:tcPr>
            <w:tcW w:w="356" w:type="dxa"/>
            <w:vMerge/>
          </w:tcPr>
          <w:p w14:paraId="72844F11" w14:textId="77777777" w:rsidR="00A30A23" w:rsidRDefault="00A30A23">
            <w:pPr>
              <w:rPr>
                <w:rFonts w:ascii="Arial" w:hAnsi="Arial"/>
                <w:sz w:val="18"/>
                <w:szCs w:val="18"/>
                <w:lang w:val="en-GB"/>
              </w:rPr>
            </w:pPr>
          </w:p>
        </w:tc>
        <w:tc>
          <w:tcPr>
            <w:tcW w:w="356" w:type="dxa"/>
            <w:vMerge/>
          </w:tcPr>
          <w:p w14:paraId="58DA27D9" w14:textId="77777777" w:rsidR="00A30A23" w:rsidRDefault="00A30A23">
            <w:pPr>
              <w:rPr>
                <w:rFonts w:ascii="Arial" w:hAnsi="Arial"/>
                <w:sz w:val="18"/>
                <w:szCs w:val="18"/>
                <w:lang w:val="en-GB"/>
              </w:rPr>
            </w:pPr>
          </w:p>
        </w:tc>
        <w:tc>
          <w:tcPr>
            <w:tcW w:w="358" w:type="dxa"/>
            <w:vMerge/>
          </w:tcPr>
          <w:p w14:paraId="4437A698" w14:textId="77777777" w:rsidR="00A30A23" w:rsidRDefault="00A30A23">
            <w:pPr>
              <w:rPr>
                <w:rFonts w:ascii="Arial" w:hAnsi="Arial"/>
                <w:sz w:val="18"/>
                <w:szCs w:val="18"/>
                <w:lang w:val="en-GB"/>
              </w:rPr>
            </w:pPr>
          </w:p>
        </w:tc>
        <w:tc>
          <w:tcPr>
            <w:tcW w:w="2760" w:type="dxa"/>
          </w:tcPr>
          <w:p w14:paraId="25FEEB3D" w14:textId="59C5FC4C" w:rsidR="00A30A23" w:rsidRDefault="00DA5B56">
            <w:pPr>
              <w:rPr>
                <w:rFonts w:ascii="Arial" w:hAnsi="Arial"/>
                <w:sz w:val="18"/>
                <w:szCs w:val="18"/>
                <w:lang w:val="en-GB"/>
              </w:rPr>
            </w:pPr>
            <w:r>
              <w:rPr>
                <w:rFonts w:ascii="Arial" w:hAnsi="Arial"/>
                <w:color w:val="FF0000"/>
                <w:sz w:val="18"/>
                <w:szCs w:val="18"/>
                <w:lang w:val="en-GB"/>
              </w:rPr>
              <w:t>TM:</w:t>
            </w:r>
            <w:r w:rsidR="00B345E5">
              <w:rPr>
                <w:rFonts w:ascii="Arial" w:hAnsi="Arial"/>
                <w:color w:val="FF0000"/>
                <w:sz w:val="18"/>
                <w:szCs w:val="18"/>
                <w:lang w:val="en-GB"/>
              </w:rPr>
              <w:t xml:space="preserve"> Most of the co-financing is to be in-kind.  The project management has to ensure that there is </w:t>
            </w:r>
            <w:r w:rsidR="009E0284">
              <w:rPr>
                <w:rFonts w:ascii="Arial" w:hAnsi="Arial"/>
                <w:color w:val="FF0000"/>
                <w:sz w:val="18"/>
                <w:szCs w:val="18"/>
                <w:lang w:val="en-GB"/>
              </w:rPr>
              <w:t xml:space="preserve">adequate </w:t>
            </w:r>
            <w:r w:rsidR="008A0485">
              <w:rPr>
                <w:rFonts w:ascii="Arial" w:hAnsi="Arial"/>
                <w:color w:val="FF0000"/>
                <w:sz w:val="18"/>
                <w:szCs w:val="18"/>
                <w:lang w:val="en-GB"/>
              </w:rPr>
              <w:t>capture</w:t>
            </w:r>
            <w:r w:rsidR="009E0284">
              <w:rPr>
                <w:rFonts w:ascii="Arial" w:hAnsi="Arial"/>
                <w:color w:val="FF0000"/>
                <w:sz w:val="18"/>
                <w:szCs w:val="18"/>
                <w:lang w:val="en-GB"/>
              </w:rPr>
              <w:t xml:space="preserve"> of reporting by partners</w:t>
            </w:r>
          </w:p>
        </w:tc>
        <w:tc>
          <w:tcPr>
            <w:tcW w:w="365" w:type="dxa"/>
            <w:vMerge/>
          </w:tcPr>
          <w:p w14:paraId="3F934AB8" w14:textId="77777777" w:rsidR="00A30A23" w:rsidRDefault="00A30A23">
            <w:pPr>
              <w:rPr>
                <w:rFonts w:ascii="Arial" w:hAnsi="Arial"/>
                <w:sz w:val="18"/>
                <w:szCs w:val="18"/>
                <w:lang w:val="en-GB"/>
              </w:rPr>
            </w:pPr>
          </w:p>
        </w:tc>
        <w:tc>
          <w:tcPr>
            <w:tcW w:w="365" w:type="dxa"/>
            <w:vMerge/>
          </w:tcPr>
          <w:p w14:paraId="10A63A3B" w14:textId="77777777" w:rsidR="00A30A23" w:rsidRDefault="00A30A23">
            <w:pPr>
              <w:rPr>
                <w:rFonts w:ascii="Arial" w:hAnsi="Arial"/>
                <w:sz w:val="18"/>
                <w:szCs w:val="18"/>
                <w:lang w:val="en-GB"/>
              </w:rPr>
            </w:pPr>
          </w:p>
        </w:tc>
        <w:tc>
          <w:tcPr>
            <w:tcW w:w="365" w:type="dxa"/>
            <w:vMerge/>
          </w:tcPr>
          <w:p w14:paraId="5414A48D" w14:textId="77777777" w:rsidR="00A30A23" w:rsidRDefault="00A30A23">
            <w:pPr>
              <w:rPr>
                <w:rFonts w:ascii="Arial" w:hAnsi="Arial"/>
                <w:sz w:val="18"/>
                <w:szCs w:val="18"/>
                <w:lang w:val="en-GB"/>
              </w:rPr>
            </w:pPr>
          </w:p>
        </w:tc>
        <w:tc>
          <w:tcPr>
            <w:tcW w:w="365" w:type="dxa"/>
            <w:vMerge/>
          </w:tcPr>
          <w:p w14:paraId="36F99B20" w14:textId="77777777" w:rsidR="00A30A23" w:rsidRDefault="00A30A23">
            <w:pPr>
              <w:rPr>
                <w:rFonts w:ascii="Arial" w:hAnsi="Arial"/>
                <w:sz w:val="18"/>
                <w:szCs w:val="18"/>
                <w:lang w:val="en-GB"/>
              </w:rPr>
            </w:pPr>
          </w:p>
        </w:tc>
        <w:tc>
          <w:tcPr>
            <w:tcW w:w="365" w:type="dxa"/>
            <w:vMerge/>
          </w:tcPr>
          <w:p w14:paraId="20C0F5AA" w14:textId="77777777" w:rsidR="00A30A23" w:rsidRDefault="00A30A23">
            <w:pPr>
              <w:rPr>
                <w:rFonts w:ascii="Arial" w:hAnsi="Arial"/>
                <w:sz w:val="18"/>
                <w:szCs w:val="18"/>
                <w:lang w:val="en-GB"/>
              </w:rPr>
            </w:pPr>
          </w:p>
        </w:tc>
        <w:tc>
          <w:tcPr>
            <w:tcW w:w="365" w:type="dxa"/>
            <w:vMerge/>
          </w:tcPr>
          <w:p w14:paraId="259D48D6" w14:textId="77777777" w:rsidR="00A30A23" w:rsidRDefault="00A30A23">
            <w:pPr>
              <w:rPr>
                <w:rFonts w:ascii="Arial" w:hAnsi="Arial"/>
                <w:sz w:val="18"/>
                <w:szCs w:val="18"/>
                <w:lang w:val="en-GB"/>
              </w:rPr>
            </w:pPr>
          </w:p>
        </w:tc>
      </w:tr>
      <w:tr w:rsidR="00A30A23" w14:paraId="383B3E45" w14:textId="77777777">
        <w:trPr>
          <w:cantSplit/>
          <w:trHeight w:val="519"/>
        </w:trPr>
        <w:tc>
          <w:tcPr>
            <w:tcW w:w="1398" w:type="dxa"/>
            <w:vMerge w:val="restart"/>
          </w:tcPr>
          <w:p w14:paraId="7FC8FD2A" w14:textId="77777777" w:rsidR="00A30A23" w:rsidRPr="00AF44E6" w:rsidRDefault="00A30A23">
            <w:pPr>
              <w:rPr>
                <w:rFonts w:ascii="Arial" w:hAnsi="Arial"/>
                <w:sz w:val="18"/>
                <w:szCs w:val="18"/>
                <w:lang w:val="en-GB"/>
              </w:rPr>
            </w:pPr>
            <w:r w:rsidRPr="00AF44E6">
              <w:rPr>
                <w:rFonts w:ascii="Arial" w:hAnsi="Arial"/>
                <w:sz w:val="18"/>
                <w:szCs w:val="18"/>
                <w:lang w:val="en-GB"/>
              </w:rPr>
              <w:lastRenderedPageBreak/>
              <w:t>Budget</w:t>
            </w:r>
          </w:p>
        </w:tc>
        <w:tc>
          <w:tcPr>
            <w:tcW w:w="1583" w:type="dxa"/>
            <w:vMerge w:val="restart"/>
          </w:tcPr>
          <w:p w14:paraId="5CA53AC1" w14:textId="77777777" w:rsidR="00A30A23" w:rsidRPr="00AF44E6" w:rsidRDefault="00A30A23">
            <w:pPr>
              <w:rPr>
                <w:rFonts w:ascii="Arial" w:hAnsi="Arial"/>
                <w:sz w:val="18"/>
                <w:szCs w:val="18"/>
                <w:lang w:val="en-GB"/>
              </w:rPr>
            </w:pPr>
            <w:r w:rsidRPr="00AF44E6">
              <w:rPr>
                <w:rFonts w:ascii="Arial" w:hAnsi="Arial"/>
                <w:sz w:val="18"/>
                <w:szCs w:val="18"/>
                <w:lang w:val="en-GB"/>
              </w:rPr>
              <w:t>Activities are progressing within planned budget</w:t>
            </w:r>
          </w:p>
        </w:tc>
        <w:tc>
          <w:tcPr>
            <w:tcW w:w="1589" w:type="dxa"/>
            <w:vMerge w:val="restart"/>
          </w:tcPr>
          <w:p w14:paraId="49CBD9C0" w14:textId="77777777" w:rsidR="00A30A23" w:rsidRPr="00AF44E6" w:rsidRDefault="00A30A23">
            <w:pPr>
              <w:rPr>
                <w:rFonts w:ascii="Arial" w:hAnsi="Arial"/>
                <w:sz w:val="18"/>
                <w:szCs w:val="18"/>
                <w:lang w:val="en-GB"/>
              </w:rPr>
            </w:pPr>
            <w:r w:rsidRPr="00AF44E6">
              <w:rPr>
                <w:rFonts w:ascii="Arial" w:hAnsi="Arial"/>
                <w:sz w:val="18"/>
                <w:szCs w:val="18"/>
                <w:lang w:val="en-GB"/>
              </w:rPr>
              <w:t>Minor budget reallocation needed</w:t>
            </w:r>
          </w:p>
        </w:tc>
        <w:tc>
          <w:tcPr>
            <w:tcW w:w="1593" w:type="dxa"/>
            <w:vMerge w:val="restart"/>
          </w:tcPr>
          <w:p w14:paraId="2C6D7A36" w14:textId="77777777" w:rsidR="00A30A23" w:rsidRPr="00AF44E6" w:rsidRDefault="00A30A23">
            <w:pPr>
              <w:rPr>
                <w:rFonts w:ascii="Arial" w:hAnsi="Arial"/>
                <w:sz w:val="18"/>
                <w:szCs w:val="18"/>
                <w:lang w:val="en-GB"/>
              </w:rPr>
            </w:pPr>
            <w:r w:rsidRPr="00AF44E6">
              <w:rPr>
                <w:rFonts w:ascii="Arial" w:hAnsi="Arial"/>
                <w:sz w:val="18"/>
                <w:szCs w:val="18"/>
                <w:lang w:val="en-GB"/>
              </w:rPr>
              <w:t>Reallocation between budget lines exceeding 30% of original budget</w:t>
            </w:r>
          </w:p>
        </w:tc>
        <w:tc>
          <w:tcPr>
            <w:tcW w:w="355" w:type="dxa"/>
            <w:vMerge w:val="restart"/>
          </w:tcPr>
          <w:p w14:paraId="7EF62CD3" w14:textId="77777777" w:rsidR="00A30A23" w:rsidRDefault="00A30A23">
            <w:pPr>
              <w:rPr>
                <w:rFonts w:ascii="Arial" w:hAnsi="Arial"/>
                <w:sz w:val="18"/>
                <w:szCs w:val="18"/>
                <w:lang w:val="en-GB"/>
              </w:rPr>
            </w:pPr>
          </w:p>
        </w:tc>
        <w:tc>
          <w:tcPr>
            <w:tcW w:w="355" w:type="dxa"/>
            <w:vMerge w:val="restart"/>
          </w:tcPr>
          <w:p w14:paraId="4522983B" w14:textId="77777777" w:rsidR="00A30A23" w:rsidRDefault="000253DF">
            <w:pPr>
              <w:rPr>
                <w:rFonts w:ascii="Arial" w:hAnsi="Arial"/>
                <w:sz w:val="18"/>
                <w:szCs w:val="18"/>
                <w:lang w:val="en-GB"/>
              </w:rPr>
            </w:pPr>
            <w:r>
              <w:rPr>
                <w:rFonts w:ascii="Arial" w:hAnsi="Arial"/>
                <w:sz w:val="18"/>
                <w:szCs w:val="18"/>
                <w:lang w:val="en-GB"/>
              </w:rPr>
              <w:t>x</w:t>
            </w:r>
          </w:p>
        </w:tc>
        <w:tc>
          <w:tcPr>
            <w:tcW w:w="355" w:type="dxa"/>
            <w:vMerge w:val="restart"/>
          </w:tcPr>
          <w:p w14:paraId="5B36F9C1" w14:textId="77777777" w:rsidR="00A30A23" w:rsidRDefault="00A30A23">
            <w:pPr>
              <w:rPr>
                <w:rFonts w:ascii="Arial" w:hAnsi="Arial"/>
                <w:sz w:val="18"/>
                <w:szCs w:val="18"/>
                <w:lang w:val="en-GB"/>
              </w:rPr>
            </w:pPr>
          </w:p>
        </w:tc>
        <w:tc>
          <w:tcPr>
            <w:tcW w:w="356" w:type="dxa"/>
            <w:vMerge w:val="restart"/>
          </w:tcPr>
          <w:p w14:paraId="671857A6" w14:textId="77777777" w:rsidR="00A30A23" w:rsidRDefault="00A30A23">
            <w:pPr>
              <w:rPr>
                <w:rFonts w:ascii="Arial" w:hAnsi="Arial"/>
                <w:sz w:val="18"/>
                <w:szCs w:val="18"/>
                <w:lang w:val="en-GB"/>
              </w:rPr>
            </w:pPr>
          </w:p>
        </w:tc>
        <w:tc>
          <w:tcPr>
            <w:tcW w:w="356" w:type="dxa"/>
            <w:vMerge w:val="restart"/>
          </w:tcPr>
          <w:p w14:paraId="2BE762C8" w14:textId="77777777" w:rsidR="00A30A23" w:rsidRDefault="00A30A23">
            <w:pPr>
              <w:rPr>
                <w:rFonts w:ascii="Arial" w:hAnsi="Arial"/>
                <w:sz w:val="18"/>
                <w:szCs w:val="18"/>
                <w:lang w:val="en-GB"/>
              </w:rPr>
            </w:pPr>
          </w:p>
        </w:tc>
        <w:tc>
          <w:tcPr>
            <w:tcW w:w="358" w:type="dxa"/>
            <w:vMerge w:val="restart"/>
          </w:tcPr>
          <w:p w14:paraId="66C56693" w14:textId="77777777" w:rsidR="00A30A23" w:rsidRDefault="00A30A23">
            <w:pPr>
              <w:rPr>
                <w:rFonts w:ascii="Arial" w:hAnsi="Arial"/>
                <w:sz w:val="18"/>
                <w:szCs w:val="18"/>
                <w:lang w:val="en-GB"/>
              </w:rPr>
            </w:pPr>
          </w:p>
        </w:tc>
        <w:tc>
          <w:tcPr>
            <w:tcW w:w="2760" w:type="dxa"/>
          </w:tcPr>
          <w:p w14:paraId="3DFD0007" w14:textId="6618B3EC" w:rsidR="00A30A23" w:rsidRPr="007C49D9" w:rsidRDefault="00DA5B56">
            <w:pPr>
              <w:rPr>
                <w:rFonts w:ascii="Arial" w:hAnsi="Arial" w:cs="Arial"/>
                <w:sz w:val="18"/>
                <w:szCs w:val="18"/>
                <w:lang w:val="en-GB"/>
              </w:rPr>
            </w:pPr>
            <w:r w:rsidRPr="007C49D9">
              <w:rPr>
                <w:rFonts w:ascii="Arial" w:hAnsi="Arial" w:cs="Arial"/>
                <w:sz w:val="18"/>
                <w:szCs w:val="18"/>
                <w:lang w:val="en-GB"/>
              </w:rPr>
              <w:t>PM:</w:t>
            </w:r>
            <w:r w:rsidR="00575A92" w:rsidRPr="007C49D9">
              <w:rPr>
                <w:rFonts w:ascii="Arial" w:hAnsi="Arial" w:cs="Arial"/>
                <w:sz w:val="18"/>
                <w:szCs w:val="18"/>
                <w:lang w:val="en-GB"/>
              </w:rPr>
              <w:t xml:space="preserve"> </w:t>
            </w:r>
            <w:r w:rsidR="00107C42" w:rsidRPr="00AE39E1">
              <w:rPr>
                <w:rFonts w:ascii="Arial" w:hAnsi="Arial" w:cs="Arial"/>
                <w:sz w:val="18"/>
                <w:szCs w:val="18"/>
                <w:lang w:val="en-GB"/>
              </w:rPr>
              <w:t>Minor budget reallocation needed; some budget items were severely underestimated during initial design. Additionally, the tax rate has increased in the Bahamas.</w:t>
            </w:r>
          </w:p>
        </w:tc>
        <w:tc>
          <w:tcPr>
            <w:tcW w:w="365" w:type="dxa"/>
            <w:vMerge w:val="restart"/>
          </w:tcPr>
          <w:p w14:paraId="2DF6D23A" w14:textId="77777777" w:rsidR="00A30A23" w:rsidRDefault="00A30A23">
            <w:pPr>
              <w:rPr>
                <w:rFonts w:ascii="Arial" w:hAnsi="Arial"/>
                <w:sz w:val="18"/>
                <w:szCs w:val="18"/>
                <w:lang w:val="en-GB"/>
              </w:rPr>
            </w:pPr>
          </w:p>
        </w:tc>
        <w:tc>
          <w:tcPr>
            <w:tcW w:w="365" w:type="dxa"/>
            <w:vMerge w:val="restart"/>
          </w:tcPr>
          <w:p w14:paraId="70EBD20F" w14:textId="09088ADB" w:rsidR="00A30A23" w:rsidRDefault="007A5428">
            <w:pPr>
              <w:rPr>
                <w:rFonts w:ascii="Arial" w:hAnsi="Arial"/>
                <w:sz w:val="18"/>
                <w:szCs w:val="18"/>
                <w:lang w:val="en-GB"/>
              </w:rPr>
            </w:pPr>
            <w:r>
              <w:rPr>
                <w:rFonts w:ascii="Arial" w:hAnsi="Arial"/>
                <w:sz w:val="18"/>
                <w:szCs w:val="18"/>
                <w:lang w:val="en-GB"/>
              </w:rPr>
              <w:t>X</w:t>
            </w:r>
          </w:p>
        </w:tc>
        <w:tc>
          <w:tcPr>
            <w:tcW w:w="365" w:type="dxa"/>
            <w:vMerge w:val="restart"/>
          </w:tcPr>
          <w:p w14:paraId="21E6853C" w14:textId="77777777" w:rsidR="00A30A23" w:rsidRDefault="00A30A23">
            <w:pPr>
              <w:rPr>
                <w:rFonts w:ascii="Arial" w:hAnsi="Arial"/>
                <w:sz w:val="18"/>
                <w:szCs w:val="18"/>
                <w:lang w:val="en-GB"/>
              </w:rPr>
            </w:pPr>
          </w:p>
        </w:tc>
        <w:tc>
          <w:tcPr>
            <w:tcW w:w="365" w:type="dxa"/>
            <w:vMerge w:val="restart"/>
          </w:tcPr>
          <w:p w14:paraId="239204F9" w14:textId="77777777" w:rsidR="00A30A23" w:rsidRDefault="00A30A23">
            <w:pPr>
              <w:rPr>
                <w:rFonts w:ascii="Arial" w:hAnsi="Arial"/>
                <w:sz w:val="18"/>
                <w:szCs w:val="18"/>
                <w:lang w:val="en-GB"/>
              </w:rPr>
            </w:pPr>
          </w:p>
        </w:tc>
        <w:tc>
          <w:tcPr>
            <w:tcW w:w="365" w:type="dxa"/>
            <w:vMerge w:val="restart"/>
          </w:tcPr>
          <w:p w14:paraId="33D58472" w14:textId="77777777" w:rsidR="00A30A23" w:rsidRDefault="00A30A23">
            <w:pPr>
              <w:rPr>
                <w:rFonts w:ascii="Arial" w:hAnsi="Arial"/>
                <w:sz w:val="18"/>
                <w:szCs w:val="18"/>
                <w:lang w:val="en-GB"/>
              </w:rPr>
            </w:pPr>
          </w:p>
        </w:tc>
        <w:tc>
          <w:tcPr>
            <w:tcW w:w="365" w:type="dxa"/>
            <w:vMerge w:val="restart"/>
          </w:tcPr>
          <w:p w14:paraId="2146E7E7" w14:textId="77777777" w:rsidR="00A30A23" w:rsidRDefault="00A30A23">
            <w:pPr>
              <w:rPr>
                <w:rFonts w:ascii="Arial" w:hAnsi="Arial"/>
                <w:sz w:val="18"/>
                <w:szCs w:val="18"/>
                <w:lang w:val="en-GB"/>
              </w:rPr>
            </w:pPr>
          </w:p>
        </w:tc>
      </w:tr>
      <w:tr w:rsidR="00A30A23" w14:paraId="63A1C7B6" w14:textId="77777777">
        <w:trPr>
          <w:cantSplit/>
          <w:trHeight w:val="518"/>
        </w:trPr>
        <w:tc>
          <w:tcPr>
            <w:tcW w:w="1398" w:type="dxa"/>
            <w:vMerge/>
          </w:tcPr>
          <w:p w14:paraId="53D09D21" w14:textId="77777777" w:rsidR="00A30A23" w:rsidRPr="00AF44E6" w:rsidRDefault="00A30A23">
            <w:pPr>
              <w:rPr>
                <w:rFonts w:ascii="Arial" w:hAnsi="Arial"/>
                <w:sz w:val="18"/>
                <w:szCs w:val="18"/>
                <w:lang w:val="en-GB"/>
              </w:rPr>
            </w:pPr>
          </w:p>
        </w:tc>
        <w:tc>
          <w:tcPr>
            <w:tcW w:w="1583" w:type="dxa"/>
            <w:vMerge/>
          </w:tcPr>
          <w:p w14:paraId="0528E072" w14:textId="77777777" w:rsidR="00A30A23" w:rsidRPr="00AF44E6" w:rsidRDefault="00A30A23">
            <w:pPr>
              <w:rPr>
                <w:rFonts w:ascii="Arial" w:hAnsi="Arial"/>
                <w:sz w:val="18"/>
                <w:szCs w:val="18"/>
                <w:lang w:val="en-GB"/>
              </w:rPr>
            </w:pPr>
          </w:p>
        </w:tc>
        <w:tc>
          <w:tcPr>
            <w:tcW w:w="1589" w:type="dxa"/>
            <w:vMerge/>
          </w:tcPr>
          <w:p w14:paraId="0C3726A5" w14:textId="77777777" w:rsidR="00A30A23" w:rsidRPr="00AF44E6" w:rsidRDefault="00A30A23">
            <w:pPr>
              <w:rPr>
                <w:rFonts w:ascii="Arial" w:hAnsi="Arial"/>
                <w:sz w:val="18"/>
                <w:szCs w:val="18"/>
                <w:lang w:val="en-GB"/>
              </w:rPr>
            </w:pPr>
          </w:p>
        </w:tc>
        <w:tc>
          <w:tcPr>
            <w:tcW w:w="1593" w:type="dxa"/>
            <w:vMerge/>
          </w:tcPr>
          <w:p w14:paraId="3AD24861" w14:textId="77777777" w:rsidR="00A30A23" w:rsidRPr="00AF44E6" w:rsidRDefault="00A30A23">
            <w:pPr>
              <w:rPr>
                <w:rFonts w:ascii="Arial" w:hAnsi="Arial"/>
                <w:sz w:val="18"/>
                <w:szCs w:val="18"/>
                <w:lang w:val="en-GB"/>
              </w:rPr>
            </w:pPr>
          </w:p>
        </w:tc>
        <w:tc>
          <w:tcPr>
            <w:tcW w:w="355" w:type="dxa"/>
            <w:vMerge/>
          </w:tcPr>
          <w:p w14:paraId="302F932C" w14:textId="77777777" w:rsidR="00A30A23" w:rsidRDefault="00A30A23">
            <w:pPr>
              <w:rPr>
                <w:rFonts w:ascii="Arial" w:hAnsi="Arial"/>
                <w:sz w:val="18"/>
                <w:szCs w:val="18"/>
                <w:lang w:val="en-GB"/>
              </w:rPr>
            </w:pPr>
          </w:p>
        </w:tc>
        <w:tc>
          <w:tcPr>
            <w:tcW w:w="355" w:type="dxa"/>
            <w:vMerge/>
          </w:tcPr>
          <w:p w14:paraId="2C2DC1F9" w14:textId="77777777" w:rsidR="00A30A23" w:rsidRDefault="00A30A23">
            <w:pPr>
              <w:rPr>
                <w:rFonts w:ascii="Arial" w:hAnsi="Arial"/>
                <w:sz w:val="18"/>
                <w:szCs w:val="18"/>
                <w:lang w:val="en-GB"/>
              </w:rPr>
            </w:pPr>
          </w:p>
        </w:tc>
        <w:tc>
          <w:tcPr>
            <w:tcW w:w="355" w:type="dxa"/>
            <w:vMerge/>
          </w:tcPr>
          <w:p w14:paraId="72772FC4" w14:textId="77777777" w:rsidR="00A30A23" w:rsidRDefault="00A30A23">
            <w:pPr>
              <w:rPr>
                <w:rFonts w:ascii="Arial" w:hAnsi="Arial"/>
                <w:sz w:val="18"/>
                <w:szCs w:val="18"/>
                <w:lang w:val="en-GB"/>
              </w:rPr>
            </w:pPr>
          </w:p>
        </w:tc>
        <w:tc>
          <w:tcPr>
            <w:tcW w:w="356" w:type="dxa"/>
            <w:vMerge/>
          </w:tcPr>
          <w:p w14:paraId="617068E3" w14:textId="77777777" w:rsidR="00A30A23" w:rsidRDefault="00A30A23">
            <w:pPr>
              <w:rPr>
                <w:rFonts w:ascii="Arial" w:hAnsi="Arial"/>
                <w:sz w:val="18"/>
                <w:szCs w:val="18"/>
                <w:lang w:val="en-GB"/>
              </w:rPr>
            </w:pPr>
          </w:p>
        </w:tc>
        <w:tc>
          <w:tcPr>
            <w:tcW w:w="356" w:type="dxa"/>
            <w:vMerge/>
          </w:tcPr>
          <w:p w14:paraId="3074C1E1" w14:textId="77777777" w:rsidR="00A30A23" w:rsidRDefault="00A30A23">
            <w:pPr>
              <w:rPr>
                <w:rFonts w:ascii="Arial" w:hAnsi="Arial"/>
                <w:sz w:val="18"/>
                <w:szCs w:val="18"/>
                <w:lang w:val="en-GB"/>
              </w:rPr>
            </w:pPr>
          </w:p>
        </w:tc>
        <w:tc>
          <w:tcPr>
            <w:tcW w:w="358" w:type="dxa"/>
            <w:vMerge/>
          </w:tcPr>
          <w:p w14:paraId="0A3EA06B" w14:textId="77777777" w:rsidR="00A30A23" w:rsidRDefault="00A30A23">
            <w:pPr>
              <w:rPr>
                <w:rFonts w:ascii="Arial" w:hAnsi="Arial"/>
                <w:sz w:val="18"/>
                <w:szCs w:val="18"/>
                <w:lang w:val="en-GB"/>
              </w:rPr>
            </w:pPr>
          </w:p>
        </w:tc>
        <w:tc>
          <w:tcPr>
            <w:tcW w:w="2760" w:type="dxa"/>
          </w:tcPr>
          <w:p w14:paraId="1F9CEDE2" w14:textId="7F613268" w:rsidR="00A30A23" w:rsidRPr="00262AD6" w:rsidRDefault="00DA5B56" w:rsidP="009E0284">
            <w:pPr>
              <w:rPr>
                <w:rFonts w:ascii="Arial" w:hAnsi="Arial" w:cs="Arial"/>
                <w:sz w:val="18"/>
                <w:szCs w:val="18"/>
                <w:lang w:val="en-GB"/>
              </w:rPr>
            </w:pPr>
            <w:r w:rsidRPr="007C49D9">
              <w:rPr>
                <w:rFonts w:ascii="Arial" w:hAnsi="Arial" w:cs="Arial"/>
                <w:color w:val="FF0000"/>
                <w:sz w:val="18"/>
                <w:szCs w:val="18"/>
                <w:lang w:val="en-GB"/>
              </w:rPr>
              <w:t>TM:</w:t>
            </w:r>
            <w:r w:rsidR="009E0284" w:rsidRPr="007C49D9">
              <w:rPr>
                <w:rFonts w:ascii="Arial" w:hAnsi="Arial" w:cs="Arial"/>
                <w:color w:val="FF0000"/>
                <w:sz w:val="18"/>
                <w:szCs w:val="18"/>
                <w:lang w:val="en-GB"/>
              </w:rPr>
              <w:t xml:space="preserve"> There was minimal </w:t>
            </w:r>
            <w:r w:rsidR="009E0284" w:rsidRPr="00322642">
              <w:rPr>
                <w:rFonts w:ascii="Arial" w:hAnsi="Arial" w:cs="Arial"/>
                <w:color w:val="FF0000"/>
                <w:sz w:val="18"/>
                <w:szCs w:val="18"/>
                <w:lang w:val="en-GB"/>
              </w:rPr>
              <w:t>reported expenditure</w:t>
            </w:r>
            <w:r w:rsidR="009E0284" w:rsidRPr="00CF5CE3">
              <w:rPr>
                <w:rFonts w:ascii="Arial" w:hAnsi="Arial" w:cs="Arial"/>
                <w:color w:val="FF0000"/>
                <w:sz w:val="18"/>
                <w:szCs w:val="18"/>
                <w:lang w:val="en-GB"/>
              </w:rPr>
              <w:t xml:space="preserve"> due to halt in disbursements.  The budget needs to be rephased to facilitate resumption of activities</w:t>
            </w:r>
          </w:p>
        </w:tc>
        <w:tc>
          <w:tcPr>
            <w:tcW w:w="365" w:type="dxa"/>
            <w:vMerge/>
          </w:tcPr>
          <w:p w14:paraId="625EB5BD" w14:textId="77777777" w:rsidR="00A30A23" w:rsidRDefault="00A30A23">
            <w:pPr>
              <w:rPr>
                <w:rFonts w:ascii="Arial" w:hAnsi="Arial"/>
                <w:sz w:val="18"/>
                <w:szCs w:val="18"/>
                <w:lang w:val="en-GB"/>
              </w:rPr>
            </w:pPr>
          </w:p>
        </w:tc>
        <w:tc>
          <w:tcPr>
            <w:tcW w:w="365" w:type="dxa"/>
            <w:vMerge/>
          </w:tcPr>
          <w:p w14:paraId="666F0E2A" w14:textId="77777777" w:rsidR="00A30A23" w:rsidRDefault="00A30A23">
            <w:pPr>
              <w:rPr>
                <w:rFonts w:ascii="Arial" w:hAnsi="Arial"/>
                <w:sz w:val="18"/>
                <w:szCs w:val="18"/>
                <w:lang w:val="en-GB"/>
              </w:rPr>
            </w:pPr>
          </w:p>
        </w:tc>
        <w:tc>
          <w:tcPr>
            <w:tcW w:w="365" w:type="dxa"/>
            <w:vMerge/>
          </w:tcPr>
          <w:p w14:paraId="4D7F60C9" w14:textId="77777777" w:rsidR="00A30A23" w:rsidRDefault="00A30A23">
            <w:pPr>
              <w:rPr>
                <w:rFonts w:ascii="Arial" w:hAnsi="Arial"/>
                <w:sz w:val="18"/>
                <w:szCs w:val="18"/>
                <w:lang w:val="en-GB"/>
              </w:rPr>
            </w:pPr>
          </w:p>
        </w:tc>
        <w:tc>
          <w:tcPr>
            <w:tcW w:w="365" w:type="dxa"/>
            <w:vMerge/>
          </w:tcPr>
          <w:p w14:paraId="2AB0DEB4" w14:textId="77777777" w:rsidR="00A30A23" w:rsidRDefault="00A30A23">
            <w:pPr>
              <w:rPr>
                <w:rFonts w:ascii="Arial" w:hAnsi="Arial"/>
                <w:sz w:val="18"/>
                <w:szCs w:val="18"/>
                <w:lang w:val="en-GB"/>
              </w:rPr>
            </w:pPr>
          </w:p>
        </w:tc>
        <w:tc>
          <w:tcPr>
            <w:tcW w:w="365" w:type="dxa"/>
            <w:vMerge/>
          </w:tcPr>
          <w:p w14:paraId="5E5C7781" w14:textId="77777777" w:rsidR="00A30A23" w:rsidRDefault="00A30A23">
            <w:pPr>
              <w:rPr>
                <w:rFonts w:ascii="Arial" w:hAnsi="Arial"/>
                <w:sz w:val="18"/>
                <w:szCs w:val="18"/>
                <w:lang w:val="en-GB"/>
              </w:rPr>
            </w:pPr>
          </w:p>
        </w:tc>
        <w:tc>
          <w:tcPr>
            <w:tcW w:w="365" w:type="dxa"/>
            <w:vMerge/>
          </w:tcPr>
          <w:p w14:paraId="1C618115" w14:textId="77777777" w:rsidR="00A30A23" w:rsidRDefault="00A30A23">
            <w:pPr>
              <w:rPr>
                <w:rFonts w:ascii="Arial" w:hAnsi="Arial"/>
                <w:sz w:val="18"/>
                <w:szCs w:val="18"/>
                <w:lang w:val="en-GB"/>
              </w:rPr>
            </w:pPr>
          </w:p>
        </w:tc>
      </w:tr>
      <w:tr w:rsidR="00A30A23" w14:paraId="0DF16F25" w14:textId="77777777">
        <w:trPr>
          <w:cantSplit/>
          <w:trHeight w:val="622"/>
        </w:trPr>
        <w:tc>
          <w:tcPr>
            <w:tcW w:w="1398" w:type="dxa"/>
            <w:vMerge w:val="restart"/>
          </w:tcPr>
          <w:p w14:paraId="50777D17" w14:textId="77777777" w:rsidR="00A30A23" w:rsidRPr="00AF44E6" w:rsidRDefault="00A30A23">
            <w:pPr>
              <w:rPr>
                <w:rFonts w:ascii="Arial" w:hAnsi="Arial"/>
                <w:sz w:val="18"/>
                <w:szCs w:val="18"/>
                <w:lang w:val="en-GB"/>
              </w:rPr>
            </w:pPr>
            <w:r w:rsidRPr="00AF44E6">
              <w:rPr>
                <w:rFonts w:ascii="Arial" w:hAnsi="Arial"/>
                <w:sz w:val="18"/>
                <w:szCs w:val="18"/>
                <w:lang w:val="en-GB"/>
              </w:rPr>
              <w:t>Financial management</w:t>
            </w:r>
          </w:p>
        </w:tc>
        <w:tc>
          <w:tcPr>
            <w:tcW w:w="1583" w:type="dxa"/>
            <w:vMerge w:val="restart"/>
          </w:tcPr>
          <w:p w14:paraId="1306AB62" w14:textId="77777777" w:rsidR="00A30A23" w:rsidRPr="00AF44E6" w:rsidRDefault="00A30A23">
            <w:pPr>
              <w:rPr>
                <w:rFonts w:ascii="Arial" w:hAnsi="Arial"/>
                <w:sz w:val="18"/>
                <w:szCs w:val="18"/>
                <w:lang w:val="en-GB"/>
              </w:rPr>
            </w:pPr>
            <w:r w:rsidRPr="00AF44E6">
              <w:rPr>
                <w:rFonts w:ascii="Arial" w:hAnsi="Arial"/>
                <w:sz w:val="18"/>
                <w:szCs w:val="18"/>
                <w:lang w:val="en-GB"/>
              </w:rPr>
              <w:t>Funds are correctly managed and transparently accounted for</w:t>
            </w:r>
          </w:p>
        </w:tc>
        <w:tc>
          <w:tcPr>
            <w:tcW w:w="1589" w:type="dxa"/>
            <w:vMerge w:val="restart"/>
          </w:tcPr>
          <w:p w14:paraId="01E981C8" w14:textId="77777777" w:rsidR="00A30A23" w:rsidRPr="00AF44E6" w:rsidRDefault="00A30A23">
            <w:pPr>
              <w:rPr>
                <w:rFonts w:ascii="Arial" w:hAnsi="Arial"/>
                <w:sz w:val="18"/>
                <w:szCs w:val="18"/>
                <w:lang w:val="en-GB"/>
              </w:rPr>
            </w:pPr>
            <w:r w:rsidRPr="00AF44E6">
              <w:rPr>
                <w:rFonts w:ascii="Arial" w:hAnsi="Arial"/>
                <w:sz w:val="18"/>
                <w:szCs w:val="18"/>
                <w:lang w:val="en-GB"/>
              </w:rPr>
              <w:t>Financial reporting slow or deficient</w:t>
            </w:r>
          </w:p>
        </w:tc>
        <w:tc>
          <w:tcPr>
            <w:tcW w:w="1593" w:type="dxa"/>
            <w:vMerge w:val="restart"/>
          </w:tcPr>
          <w:p w14:paraId="76248B74" w14:textId="77777777" w:rsidR="00A30A23" w:rsidRPr="00AF44E6" w:rsidRDefault="00A30A23">
            <w:pPr>
              <w:rPr>
                <w:rFonts w:ascii="Arial" w:hAnsi="Arial"/>
                <w:sz w:val="18"/>
                <w:szCs w:val="18"/>
                <w:lang w:val="en-GB"/>
              </w:rPr>
            </w:pPr>
            <w:r w:rsidRPr="00AF44E6">
              <w:rPr>
                <w:rFonts w:ascii="Arial" w:hAnsi="Arial"/>
                <w:color w:val="000000"/>
                <w:sz w:val="18"/>
                <w:szCs w:val="18"/>
                <w:lang w:val="en-GB"/>
              </w:rPr>
              <w:t>Serious financial reporting problems or</w:t>
            </w:r>
            <w:r w:rsidRPr="00AF44E6">
              <w:rPr>
                <w:rFonts w:ascii="Arial" w:hAnsi="Arial"/>
                <w:sz w:val="18"/>
                <w:szCs w:val="18"/>
                <w:lang w:val="en-GB"/>
              </w:rPr>
              <w:t xml:space="preserve"> indication of mismanagement of funds</w:t>
            </w:r>
          </w:p>
        </w:tc>
        <w:tc>
          <w:tcPr>
            <w:tcW w:w="355" w:type="dxa"/>
            <w:vMerge w:val="restart"/>
          </w:tcPr>
          <w:p w14:paraId="7306CB04" w14:textId="77777777" w:rsidR="00A30A23" w:rsidRDefault="00A30A23">
            <w:pPr>
              <w:rPr>
                <w:rFonts w:ascii="Arial" w:hAnsi="Arial"/>
                <w:sz w:val="18"/>
                <w:szCs w:val="18"/>
                <w:lang w:val="en-GB"/>
              </w:rPr>
            </w:pPr>
          </w:p>
        </w:tc>
        <w:tc>
          <w:tcPr>
            <w:tcW w:w="355" w:type="dxa"/>
            <w:vMerge w:val="restart"/>
          </w:tcPr>
          <w:p w14:paraId="66A73C2E" w14:textId="77777777" w:rsidR="00A30A23" w:rsidRDefault="00A30A23">
            <w:pPr>
              <w:rPr>
                <w:rFonts w:ascii="Arial" w:hAnsi="Arial"/>
                <w:sz w:val="18"/>
                <w:szCs w:val="18"/>
                <w:lang w:val="en-GB"/>
              </w:rPr>
            </w:pPr>
          </w:p>
        </w:tc>
        <w:tc>
          <w:tcPr>
            <w:tcW w:w="355" w:type="dxa"/>
            <w:vMerge w:val="restart"/>
          </w:tcPr>
          <w:p w14:paraId="38BCA7EC" w14:textId="77777777" w:rsidR="00A30A23" w:rsidRDefault="000253DF">
            <w:pPr>
              <w:rPr>
                <w:rFonts w:ascii="Arial" w:hAnsi="Arial"/>
                <w:sz w:val="18"/>
                <w:szCs w:val="18"/>
                <w:lang w:val="en-GB"/>
              </w:rPr>
            </w:pPr>
            <w:r>
              <w:rPr>
                <w:rFonts w:ascii="Arial" w:hAnsi="Arial"/>
                <w:sz w:val="18"/>
                <w:szCs w:val="18"/>
                <w:lang w:val="en-GB"/>
              </w:rPr>
              <w:t>x</w:t>
            </w:r>
          </w:p>
        </w:tc>
        <w:tc>
          <w:tcPr>
            <w:tcW w:w="356" w:type="dxa"/>
            <w:vMerge w:val="restart"/>
          </w:tcPr>
          <w:p w14:paraId="3882E233" w14:textId="77777777" w:rsidR="00A30A23" w:rsidRDefault="00A30A23">
            <w:pPr>
              <w:rPr>
                <w:rFonts w:ascii="Arial" w:hAnsi="Arial"/>
                <w:sz w:val="18"/>
                <w:szCs w:val="18"/>
                <w:lang w:val="en-GB"/>
              </w:rPr>
            </w:pPr>
          </w:p>
        </w:tc>
        <w:tc>
          <w:tcPr>
            <w:tcW w:w="356" w:type="dxa"/>
            <w:vMerge w:val="restart"/>
          </w:tcPr>
          <w:p w14:paraId="102C93B9" w14:textId="77777777" w:rsidR="00A30A23" w:rsidRDefault="00A30A23">
            <w:pPr>
              <w:rPr>
                <w:rFonts w:ascii="Arial" w:hAnsi="Arial"/>
                <w:sz w:val="18"/>
                <w:szCs w:val="18"/>
                <w:lang w:val="en-GB"/>
              </w:rPr>
            </w:pPr>
          </w:p>
        </w:tc>
        <w:tc>
          <w:tcPr>
            <w:tcW w:w="358" w:type="dxa"/>
            <w:vMerge w:val="restart"/>
          </w:tcPr>
          <w:p w14:paraId="192BE7D7" w14:textId="77777777" w:rsidR="00A30A23" w:rsidRDefault="00A30A23">
            <w:pPr>
              <w:rPr>
                <w:rFonts w:ascii="Arial" w:hAnsi="Arial"/>
                <w:sz w:val="18"/>
                <w:szCs w:val="18"/>
                <w:lang w:val="en-GB"/>
              </w:rPr>
            </w:pPr>
          </w:p>
        </w:tc>
        <w:tc>
          <w:tcPr>
            <w:tcW w:w="2760" w:type="dxa"/>
          </w:tcPr>
          <w:p w14:paraId="4469EF75" w14:textId="5CBB5E44" w:rsidR="00A30A23" w:rsidRPr="007C49D9" w:rsidRDefault="00DA5B56">
            <w:pPr>
              <w:rPr>
                <w:rFonts w:ascii="Arial" w:hAnsi="Arial" w:cs="Arial"/>
                <w:sz w:val="18"/>
                <w:szCs w:val="18"/>
                <w:lang w:val="en-GB"/>
              </w:rPr>
            </w:pPr>
            <w:r w:rsidRPr="007C49D9">
              <w:rPr>
                <w:rFonts w:ascii="Arial" w:hAnsi="Arial" w:cs="Arial"/>
                <w:sz w:val="18"/>
                <w:szCs w:val="18"/>
                <w:lang w:val="en-GB"/>
              </w:rPr>
              <w:t>PM:</w:t>
            </w:r>
            <w:r w:rsidR="000253DF" w:rsidRPr="007C49D9">
              <w:rPr>
                <w:rFonts w:ascii="Arial" w:hAnsi="Arial" w:cs="Arial"/>
                <w:sz w:val="18"/>
                <w:szCs w:val="18"/>
                <w:lang w:val="en-GB"/>
              </w:rPr>
              <w:t xml:space="preserve"> </w:t>
            </w:r>
            <w:r w:rsidR="00107C42" w:rsidRPr="00AE39E1">
              <w:rPr>
                <w:rFonts w:ascii="Arial" w:hAnsi="Arial" w:cs="Arial"/>
                <w:sz w:val="18"/>
                <w:szCs w:val="18"/>
                <w:lang w:val="en-GB"/>
              </w:rPr>
              <w:t>Only 2 cash disbursements have been issued on the project, with the second disbursement taking much longer than anticipated due to the bank rejecting the payment</w:t>
            </w:r>
            <w:r w:rsidR="000253DF" w:rsidRPr="007C49D9">
              <w:rPr>
                <w:rFonts w:ascii="Arial" w:hAnsi="Arial" w:cs="Arial"/>
                <w:sz w:val="18"/>
                <w:szCs w:val="18"/>
                <w:lang w:val="en-GB"/>
              </w:rPr>
              <w:t xml:space="preserve"> </w:t>
            </w:r>
          </w:p>
        </w:tc>
        <w:tc>
          <w:tcPr>
            <w:tcW w:w="365" w:type="dxa"/>
            <w:vMerge w:val="restart"/>
          </w:tcPr>
          <w:p w14:paraId="2F1438DE" w14:textId="77777777" w:rsidR="00A30A23" w:rsidRDefault="00A30A23">
            <w:pPr>
              <w:rPr>
                <w:rFonts w:ascii="Arial" w:hAnsi="Arial"/>
                <w:sz w:val="18"/>
                <w:szCs w:val="18"/>
                <w:lang w:val="en-GB"/>
              </w:rPr>
            </w:pPr>
          </w:p>
        </w:tc>
        <w:tc>
          <w:tcPr>
            <w:tcW w:w="365" w:type="dxa"/>
            <w:vMerge w:val="restart"/>
          </w:tcPr>
          <w:p w14:paraId="35D65C90" w14:textId="77777777" w:rsidR="00A30A23" w:rsidRDefault="00A30A23">
            <w:pPr>
              <w:rPr>
                <w:rFonts w:ascii="Arial" w:hAnsi="Arial"/>
                <w:sz w:val="18"/>
                <w:szCs w:val="18"/>
                <w:lang w:val="en-GB"/>
              </w:rPr>
            </w:pPr>
          </w:p>
        </w:tc>
        <w:tc>
          <w:tcPr>
            <w:tcW w:w="365" w:type="dxa"/>
            <w:vMerge w:val="restart"/>
          </w:tcPr>
          <w:p w14:paraId="7BA9D7D3" w14:textId="5DD32A3F" w:rsidR="00A30A23" w:rsidRDefault="007A5428">
            <w:pPr>
              <w:rPr>
                <w:rFonts w:ascii="Arial" w:hAnsi="Arial"/>
                <w:sz w:val="18"/>
                <w:szCs w:val="18"/>
                <w:lang w:val="en-GB"/>
              </w:rPr>
            </w:pPr>
            <w:r>
              <w:rPr>
                <w:rFonts w:ascii="Arial" w:hAnsi="Arial"/>
                <w:sz w:val="18"/>
                <w:szCs w:val="18"/>
                <w:lang w:val="en-GB"/>
              </w:rPr>
              <w:t>X</w:t>
            </w:r>
          </w:p>
        </w:tc>
        <w:tc>
          <w:tcPr>
            <w:tcW w:w="365" w:type="dxa"/>
            <w:vMerge w:val="restart"/>
          </w:tcPr>
          <w:p w14:paraId="3DC9BFD9" w14:textId="77777777" w:rsidR="00A30A23" w:rsidRDefault="00A30A23">
            <w:pPr>
              <w:rPr>
                <w:rFonts w:ascii="Arial" w:hAnsi="Arial"/>
                <w:sz w:val="18"/>
                <w:szCs w:val="18"/>
                <w:lang w:val="en-GB"/>
              </w:rPr>
            </w:pPr>
          </w:p>
        </w:tc>
        <w:tc>
          <w:tcPr>
            <w:tcW w:w="365" w:type="dxa"/>
            <w:vMerge w:val="restart"/>
          </w:tcPr>
          <w:p w14:paraId="7FD1CDF5" w14:textId="77777777" w:rsidR="00A30A23" w:rsidRDefault="00A30A23">
            <w:pPr>
              <w:rPr>
                <w:rFonts w:ascii="Arial" w:hAnsi="Arial"/>
                <w:sz w:val="18"/>
                <w:szCs w:val="18"/>
                <w:lang w:val="en-GB"/>
              </w:rPr>
            </w:pPr>
          </w:p>
        </w:tc>
        <w:tc>
          <w:tcPr>
            <w:tcW w:w="365" w:type="dxa"/>
            <w:vMerge w:val="restart"/>
          </w:tcPr>
          <w:p w14:paraId="2ED71FF3" w14:textId="77777777" w:rsidR="00A30A23" w:rsidRDefault="00A30A23">
            <w:pPr>
              <w:rPr>
                <w:rFonts w:ascii="Arial" w:hAnsi="Arial"/>
                <w:sz w:val="18"/>
                <w:szCs w:val="18"/>
                <w:lang w:val="en-GB"/>
              </w:rPr>
            </w:pPr>
          </w:p>
        </w:tc>
      </w:tr>
      <w:tr w:rsidR="00A30A23" w14:paraId="04CE76FE" w14:textId="77777777">
        <w:trPr>
          <w:cantSplit/>
          <w:trHeight w:val="622"/>
        </w:trPr>
        <w:tc>
          <w:tcPr>
            <w:tcW w:w="1398" w:type="dxa"/>
            <w:vMerge/>
          </w:tcPr>
          <w:p w14:paraId="024184F5" w14:textId="77777777" w:rsidR="00A30A23" w:rsidRPr="00AF44E6" w:rsidRDefault="00A30A23">
            <w:pPr>
              <w:rPr>
                <w:rFonts w:ascii="Arial" w:hAnsi="Arial"/>
                <w:sz w:val="18"/>
                <w:szCs w:val="18"/>
                <w:lang w:val="en-GB"/>
              </w:rPr>
            </w:pPr>
          </w:p>
        </w:tc>
        <w:tc>
          <w:tcPr>
            <w:tcW w:w="1583" w:type="dxa"/>
            <w:vMerge/>
          </w:tcPr>
          <w:p w14:paraId="26966C6B" w14:textId="77777777" w:rsidR="00A30A23" w:rsidRPr="00AF44E6" w:rsidRDefault="00A30A23">
            <w:pPr>
              <w:rPr>
                <w:rFonts w:ascii="Arial" w:hAnsi="Arial"/>
                <w:sz w:val="18"/>
                <w:szCs w:val="18"/>
                <w:lang w:val="en-GB"/>
              </w:rPr>
            </w:pPr>
          </w:p>
        </w:tc>
        <w:tc>
          <w:tcPr>
            <w:tcW w:w="1589" w:type="dxa"/>
            <w:vMerge/>
          </w:tcPr>
          <w:p w14:paraId="73CA0E4D" w14:textId="77777777" w:rsidR="00A30A23" w:rsidRPr="00AF44E6" w:rsidRDefault="00A30A23">
            <w:pPr>
              <w:rPr>
                <w:rFonts w:ascii="Arial" w:hAnsi="Arial"/>
                <w:sz w:val="18"/>
                <w:szCs w:val="18"/>
                <w:lang w:val="en-GB"/>
              </w:rPr>
            </w:pPr>
          </w:p>
        </w:tc>
        <w:tc>
          <w:tcPr>
            <w:tcW w:w="1593" w:type="dxa"/>
            <w:vMerge/>
          </w:tcPr>
          <w:p w14:paraId="2993911E" w14:textId="77777777" w:rsidR="00A30A23" w:rsidRPr="00AF44E6" w:rsidRDefault="00A30A23">
            <w:pPr>
              <w:rPr>
                <w:rFonts w:ascii="Arial" w:hAnsi="Arial"/>
                <w:sz w:val="18"/>
                <w:szCs w:val="18"/>
                <w:lang w:val="en-GB"/>
              </w:rPr>
            </w:pPr>
          </w:p>
        </w:tc>
        <w:tc>
          <w:tcPr>
            <w:tcW w:w="355" w:type="dxa"/>
            <w:vMerge/>
          </w:tcPr>
          <w:p w14:paraId="1D32EA2B" w14:textId="77777777" w:rsidR="00A30A23" w:rsidRDefault="00A30A23">
            <w:pPr>
              <w:rPr>
                <w:rFonts w:ascii="Arial" w:hAnsi="Arial"/>
                <w:b/>
                <w:sz w:val="18"/>
                <w:szCs w:val="18"/>
                <w:lang w:val="en-GB"/>
              </w:rPr>
            </w:pPr>
          </w:p>
        </w:tc>
        <w:tc>
          <w:tcPr>
            <w:tcW w:w="355" w:type="dxa"/>
            <w:vMerge/>
          </w:tcPr>
          <w:p w14:paraId="454E24ED" w14:textId="77777777" w:rsidR="00A30A23" w:rsidRDefault="00A30A23">
            <w:pPr>
              <w:rPr>
                <w:rFonts w:ascii="Arial" w:hAnsi="Arial"/>
                <w:b/>
                <w:sz w:val="18"/>
                <w:szCs w:val="18"/>
                <w:lang w:val="en-GB"/>
              </w:rPr>
            </w:pPr>
          </w:p>
        </w:tc>
        <w:tc>
          <w:tcPr>
            <w:tcW w:w="355" w:type="dxa"/>
            <w:vMerge/>
          </w:tcPr>
          <w:p w14:paraId="61EB5F81" w14:textId="77777777" w:rsidR="00A30A23" w:rsidRDefault="00A30A23">
            <w:pPr>
              <w:rPr>
                <w:rFonts w:ascii="Arial" w:hAnsi="Arial"/>
                <w:b/>
                <w:sz w:val="18"/>
                <w:szCs w:val="18"/>
                <w:lang w:val="en-GB"/>
              </w:rPr>
            </w:pPr>
          </w:p>
        </w:tc>
        <w:tc>
          <w:tcPr>
            <w:tcW w:w="356" w:type="dxa"/>
            <w:vMerge/>
          </w:tcPr>
          <w:p w14:paraId="1DBBB5AD" w14:textId="77777777" w:rsidR="00A30A23" w:rsidRDefault="00A30A23">
            <w:pPr>
              <w:rPr>
                <w:rFonts w:ascii="Arial" w:hAnsi="Arial"/>
                <w:b/>
                <w:sz w:val="18"/>
                <w:szCs w:val="18"/>
                <w:lang w:val="en-GB"/>
              </w:rPr>
            </w:pPr>
          </w:p>
        </w:tc>
        <w:tc>
          <w:tcPr>
            <w:tcW w:w="356" w:type="dxa"/>
            <w:vMerge/>
          </w:tcPr>
          <w:p w14:paraId="45357135" w14:textId="77777777" w:rsidR="00A30A23" w:rsidRDefault="00A30A23">
            <w:pPr>
              <w:rPr>
                <w:rFonts w:ascii="Arial" w:hAnsi="Arial"/>
                <w:b/>
                <w:sz w:val="18"/>
                <w:szCs w:val="18"/>
                <w:lang w:val="en-GB"/>
              </w:rPr>
            </w:pPr>
          </w:p>
        </w:tc>
        <w:tc>
          <w:tcPr>
            <w:tcW w:w="358" w:type="dxa"/>
            <w:vMerge/>
          </w:tcPr>
          <w:p w14:paraId="2E44E369" w14:textId="77777777" w:rsidR="00A30A23" w:rsidRDefault="00A30A23">
            <w:pPr>
              <w:rPr>
                <w:rFonts w:ascii="Arial" w:hAnsi="Arial"/>
                <w:b/>
                <w:sz w:val="18"/>
                <w:szCs w:val="18"/>
                <w:lang w:val="en-GB"/>
              </w:rPr>
            </w:pPr>
          </w:p>
        </w:tc>
        <w:tc>
          <w:tcPr>
            <w:tcW w:w="2760" w:type="dxa"/>
          </w:tcPr>
          <w:p w14:paraId="23D4EEDD" w14:textId="1E995F20" w:rsidR="00A30A23" w:rsidRPr="00262AD6" w:rsidRDefault="00DA5B56">
            <w:pPr>
              <w:rPr>
                <w:rFonts w:ascii="Arial" w:hAnsi="Arial" w:cs="Arial"/>
                <w:sz w:val="18"/>
                <w:szCs w:val="18"/>
                <w:lang w:val="en-GB"/>
              </w:rPr>
            </w:pPr>
            <w:r w:rsidRPr="007C49D9">
              <w:rPr>
                <w:rFonts w:ascii="Arial" w:hAnsi="Arial" w:cs="Arial"/>
                <w:color w:val="FF0000"/>
                <w:sz w:val="18"/>
                <w:szCs w:val="18"/>
                <w:lang w:val="en-GB"/>
              </w:rPr>
              <w:t>TM:</w:t>
            </w:r>
            <w:r w:rsidR="009E0284" w:rsidRPr="007C49D9">
              <w:rPr>
                <w:rFonts w:ascii="Arial" w:hAnsi="Arial" w:cs="Arial"/>
                <w:color w:val="FF0000"/>
                <w:sz w:val="18"/>
                <w:szCs w:val="18"/>
                <w:lang w:val="en-GB"/>
              </w:rPr>
              <w:t xml:space="preserve"> </w:t>
            </w:r>
            <w:r w:rsidR="00271FAE" w:rsidRPr="007C49D9">
              <w:rPr>
                <w:rFonts w:ascii="Arial" w:hAnsi="Arial" w:cs="Arial"/>
                <w:color w:val="FF0000"/>
                <w:sz w:val="18"/>
                <w:szCs w:val="18"/>
                <w:lang w:val="en-GB"/>
              </w:rPr>
              <w:t xml:space="preserve">This has been a major issue during this period.  Indeed the </w:t>
            </w:r>
            <w:r w:rsidR="00271FAE" w:rsidRPr="00322642">
              <w:rPr>
                <w:rFonts w:ascii="Arial" w:hAnsi="Arial" w:cs="Arial"/>
                <w:color w:val="FF0000"/>
                <w:sz w:val="18"/>
                <w:szCs w:val="18"/>
                <w:lang w:val="en-GB"/>
              </w:rPr>
              <w:t>disbursement was delayed due to</w:t>
            </w:r>
            <w:r w:rsidR="00271FAE" w:rsidRPr="00CF5CE3">
              <w:rPr>
                <w:rFonts w:ascii="Arial" w:hAnsi="Arial" w:cs="Arial"/>
                <w:color w:val="FF0000"/>
                <w:sz w:val="18"/>
                <w:szCs w:val="18"/>
                <w:lang w:val="en-GB"/>
              </w:rPr>
              <w:t xml:space="preserve"> issues with the bank transfer that had to be rectified with UN Treasury</w:t>
            </w:r>
          </w:p>
        </w:tc>
        <w:tc>
          <w:tcPr>
            <w:tcW w:w="365" w:type="dxa"/>
            <w:vMerge/>
          </w:tcPr>
          <w:p w14:paraId="3ADC6535" w14:textId="77777777" w:rsidR="00A30A23" w:rsidRDefault="00A30A23">
            <w:pPr>
              <w:rPr>
                <w:rFonts w:ascii="Arial" w:hAnsi="Arial"/>
                <w:b/>
                <w:sz w:val="18"/>
                <w:szCs w:val="18"/>
                <w:lang w:val="en-GB"/>
              </w:rPr>
            </w:pPr>
          </w:p>
        </w:tc>
        <w:tc>
          <w:tcPr>
            <w:tcW w:w="365" w:type="dxa"/>
            <w:vMerge/>
          </w:tcPr>
          <w:p w14:paraId="342382B0" w14:textId="77777777" w:rsidR="00A30A23" w:rsidRDefault="00A30A23">
            <w:pPr>
              <w:rPr>
                <w:rFonts w:ascii="Arial" w:hAnsi="Arial"/>
                <w:b/>
                <w:sz w:val="18"/>
                <w:szCs w:val="18"/>
                <w:lang w:val="en-GB"/>
              </w:rPr>
            </w:pPr>
          </w:p>
        </w:tc>
        <w:tc>
          <w:tcPr>
            <w:tcW w:w="365" w:type="dxa"/>
            <w:vMerge/>
          </w:tcPr>
          <w:p w14:paraId="51596B02" w14:textId="77777777" w:rsidR="00A30A23" w:rsidRDefault="00A30A23">
            <w:pPr>
              <w:rPr>
                <w:rFonts w:ascii="Arial" w:hAnsi="Arial"/>
                <w:b/>
                <w:sz w:val="18"/>
                <w:szCs w:val="18"/>
                <w:lang w:val="en-GB"/>
              </w:rPr>
            </w:pPr>
          </w:p>
        </w:tc>
        <w:tc>
          <w:tcPr>
            <w:tcW w:w="365" w:type="dxa"/>
            <w:vMerge/>
          </w:tcPr>
          <w:p w14:paraId="6E6B1A18" w14:textId="77777777" w:rsidR="00A30A23" w:rsidRDefault="00A30A23">
            <w:pPr>
              <w:rPr>
                <w:rFonts w:ascii="Arial" w:hAnsi="Arial"/>
                <w:b/>
                <w:sz w:val="18"/>
                <w:szCs w:val="18"/>
                <w:lang w:val="en-GB"/>
              </w:rPr>
            </w:pPr>
          </w:p>
        </w:tc>
        <w:tc>
          <w:tcPr>
            <w:tcW w:w="365" w:type="dxa"/>
            <w:vMerge/>
          </w:tcPr>
          <w:p w14:paraId="1DD4F9EA" w14:textId="77777777" w:rsidR="00A30A23" w:rsidRDefault="00A30A23">
            <w:pPr>
              <w:rPr>
                <w:rFonts w:ascii="Arial" w:hAnsi="Arial"/>
                <w:b/>
                <w:sz w:val="18"/>
                <w:szCs w:val="18"/>
                <w:lang w:val="en-GB"/>
              </w:rPr>
            </w:pPr>
          </w:p>
        </w:tc>
        <w:tc>
          <w:tcPr>
            <w:tcW w:w="365" w:type="dxa"/>
            <w:vMerge/>
          </w:tcPr>
          <w:p w14:paraId="0E844EC4" w14:textId="77777777" w:rsidR="00A30A23" w:rsidRDefault="00A30A23">
            <w:pPr>
              <w:rPr>
                <w:rFonts w:ascii="Arial" w:hAnsi="Arial"/>
                <w:b/>
                <w:sz w:val="18"/>
                <w:szCs w:val="18"/>
                <w:lang w:val="en-GB"/>
              </w:rPr>
            </w:pPr>
          </w:p>
        </w:tc>
      </w:tr>
      <w:tr w:rsidR="00A30A23" w14:paraId="0F67E9DD" w14:textId="77777777">
        <w:trPr>
          <w:cantSplit/>
          <w:trHeight w:val="1244"/>
        </w:trPr>
        <w:tc>
          <w:tcPr>
            <w:tcW w:w="1398" w:type="dxa"/>
            <w:vMerge w:val="restart"/>
          </w:tcPr>
          <w:p w14:paraId="7FB7B42E" w14:textId="77777777" w:rsidR="00A30A23" w:rsidRPr="00AF44E6" w:rsidRDefault="00A30A23">
            <w:pPr>
              <w:rPr>
                <w:rFonts w:ascii="Arial" w:hAnsi="Arial"/>
                <w:sz w:val="18"/>
                <w:szCs w:val="18"/>
                <w:lang w:val="en-GB"/>
              </w:rPr>
            </w:pPr>
            <w:r w:rsidRPr="00AF44E6">
              <w:rPr>
                <w:rFonts w:ascii="Arial" w:hAnsi="Arial"/>
                <w:sz w:val="18"/>
                <w:szCs w:val="18"/>
                <w:lang w:val="en-GB"/>
              </w:rPr>
              <w:lastRenderedPageBreak/>
              <w:t>Reporting</w:t>
            </w:r>
          </w:p>
        </w:tc>
        <w:tc>
          <w:tcPr>
            <w:tcW w:w="1583" w:type="dxa"/>
            <w:vMerge w:val="restart"/>
          </w:tcPr>
          <w:p w14:paraId="4588349C" w14:textId="77777777" w:rsidR="00A30A23" w:rsidRPr="00AF44E6" w:rsidRDefault="00A30A23">
            <w:pPr>
              <w:rPr>
                <w:rFonts w:ascii="Arial" w:hAnsi="Arial"/>
                <w:sz w:val="18"/>
                <w:szCs w:val="18"/>
                <w:lang w:val="en-GB"/>
              </w:rPr>
            </w:pPr>
            <w:r w:rsidRPr="00AF44E6">
              <w:rPr>
                <w:rFonts w:ascii="Arial" w:hAnsi="Arial"/>
                <w:sz w:val="18"/>
                <w:szCs w:val="18"/>
                <w:lang w:val="en-GB"/>
              </w:rPr>
              <w:t>Substantive reports are presented in a timely manner and are complete and accurate with a good analysis of project progress and implementation issues</w:t>
            </w:r>
          </w:p>
        </w:tc>
        <w:tc>
          <w:tcPr>
            <w:tcW w:w="1589" w:type="dxa"/>
            <w:vMerge w:val="restart"/>
          </w:tcPr>
          <w:p w14:paraId="15570DBB" w14:textId="77777777" w:rsidR="00A30A23" w:rsidRPr="00AF44E6" w:rsidRDefault="00A30A23">
            <w:pPr>
              <w:rPr>
                <w:rFonts w:ascii="Arial" w:hAnsi="Arial"/>
                <w:sz w:val="18"/>
                <w:szCs w:val="18"/>
                <w:lang w:val="en-GB"/>
              </w:rPr>
            </w:pPr>
            <w:r w:rsidRPr="00AF44E6">
              <w:rPr>
                <w:rFonts w:ascii="Arial" w:hAnsi="Arial"/>
                <w:sz w:val="18"/>
                <w:szCs w:val="18"/>
                <w:lang w:val="en-GB"/>
              </w:rPr>
              <w:t>Reports are complete and accurate but often delayed or lack critical analysis of progress and implementation issues</w:t>
            </w:r>
          </w:p>
        </w:tc>
        <w:tc>
          <w:tcPr>
            <w:tcW w:w="1593" w:type="dxa"/>
            <w:vMerge w:val="restart"/>
          </w:tcPr>
          <w:p w14:paraId="47B6763B" w14:textId="77777777" w:rsidR="00A30A23" w:rsidRPr="00AF44E6" w:rsidRDefault="00A30A23">
            <w:pPr>
              <w:rPr>
                <w:rFonts w:ascii="Arial" w:hAnsi="Arial"/>
                <w:sz w:val="18"/>
                <w:szCs w:val="18"/>
                <w:lang w:val="en-GB"/>
              </w:rPr>
            </w:pPr>
            <w:r w:rsidRPr="00AF44E6">
              <w:rPr>
                <w:rFonts w:ascii="Arial" w:hAnsi="Arial"/>
                <w:sz w:val="18"/>
                <w:szCs w:val="18"/>
                <w:lang w:val="en-GB"/>
              </w:rPr>
              <w:t>Serious concerns about quality and timeliness of project reporting</w:t>
            </w:r>
          </w:p>
        </w:tc>
        <w:tc>
          <w:tcPr>
            <w:tcW w:w="355" w:type="dxa"/>
            <w:vMerge w:val="restart"/>
          </w:tcPr>
          <w:p w14:paraId="3DE29139" w14:textId="77777777" w:rsidR="00A30A23" w:rsidRDefault="00A30A23">
            <w:pPr>
              <w:rPr>
                <w:rFonts w:ascii="Arial" w:hAnsi="Arial"/>
                <w:sz w:val="18"/>
                <w:szCs w:val="18"/>
                <w:lang w:val="en-GB"/>
              </w:rPr>
            </w:pPr>
          </w:p>
        </w:tc>
        <w:tc>
          <w:tcPr>
            <w:tcW w:w="355" w:type="dxa"/>
            <w:vMerge w:val="restart"/>
          </w:tcPr>
          <w:p w14:paraId="37E9FEBD" w14:textId="77777777" w:rsidR="00A30A23" w:rsidRDefault="00A30A23">
            <w:pPr>
              <w:rPr>
                <w:rFonts w:ascii="Arial" w:hAnsi="Arial"/>
                <w:sz w:val="18"/>
                <w:szCs w:val="18"/>
                <w:lang w:val="en-GB"/>
              </w:rPr>
            </w:pPr>
          </w:p>
        </w:tc>
        <w:tc>
          <w:tcPr>
            <w:tcW w:w="355" w:type="dxa"/>
            <w:vMerge w:val="restart"/>
          </w:tcPr>
          <w:p w14:paraId="26DE79FE" w14:textId="77777777" w:rsidR="00A30A23" w:rsidRDefault="00575A92">
            <w:pPr>
              <w:rPr>
                <w:rFonts w:ascii="Arial" w:hAnsi="Arial"/>
                <w:sz w:val="18"/>
                <w:szCs w:val="18"/>
                <w:lang w:val="en-GB"/>
              </w:rPr>
            </w:pPr>
            <w:r>
              <w:rPr>
                <w:rFonts w:ascii="Arial" w:hAnsi="Arial"/>
                <w:sz w:val="18"/>
                <w:szCs w:val="18"/>
                <w:lang w:val="en-GB"/>
              </w:rPr>
              <w:t>x</w:t>
            </w:r>
          </w:p>
        </w:tc>
        <w:tc>
          <w:tcPr>
            <w:tcW w:w="356" w:type="dxa"/>
            <w:vMerge w:val="restart"/>
          </w:tcPr>
          <w:p w14:paraId="3FFADD3D" w14:textId="77777777" w:rsidR="00A30A23" w:rsidRDefault="00A30A23">
            <w:pPr>
              <w:rPr>
                <w:rFonts w:ascii="Arial" w:hAnsi="Arial"/>
                <w:sz w:val="18"/>
                <w:szCs w:val="18"/>
                <w:lang w:val="en-GB"/>
              </w:rPr>
            </w:pPr>
          </w:p>
        </w:tc>
        <w:tc>
          <w:tcPr>
            <w:tcW w:w="356" w:type="dxa"/>
            <w:vMerge w:val="restart"/>
          </w:tcPr>
          <w:p w14:paraId="16065071" w14:textId="77777777" w:rsidR="00A30A23" w:rsidRDefault="00A30A23">
            <w:pPr>
              <w:rPr>
                <w:rFonts w:ascii="Arial" w:hAnsi="Arial"/>
                <w:sz w:val="18"/>
                <w:szCs w:val="18"/>
                <w:lang w:val="en-GB"/>
              </w:rPr>
            </w:pPr>
          </w:p>
        </w:tc>
        <w:tc>
          <w:tcPr>
            <w:tcW w:w="358" w:type="dxa"/>
            <w:vMerge w:val="restart"/>
          </w:tcPr>
          <w:p w14:paraId="0B48CC61" w14:textId="77777777" w:rsidR="00A30A23" w:rsidRDefault="00A30A23">
            <w:pPr>
              <w:rPr>
                <w:rFonts w:ascii="Arial" w:hAnsi="Arial"/>
                <w:sz w:val="18"/>
                <w:szCs w:val="18"/>
                <w:lang w:val="en-GB"/>
              </w:rPr>
            </w:pPr>
          </w:p>
        </w:tc>
        <w:tc>
          <w:tcPr>
            <w:tcW w:w="2760" w:type="dxa"/>
          </w:tcPr>
          <w:p w14:paraId="02D56A1A" w14:textId="3A47BC7A" w:rsidR="00A30A23" w:rsidRPr="007C49D9" w:rsidRDefault="00DA5B56">
            <w:pPr>
              <w:rPr>
                <w:rFonts w:ascii="Arial" w:hAnsi="Arial" w:cs="Arial"/>
                <w:sz w:val="18"/>
                <w:szCs w:val="18"/>
                <w:lang w:val="en-GB"/>
              </w:rPr>
            </w:pPr>
            <w:r w:rsidRPr="007C49D9">
              <w:rPr>
                <w:rFonts w:ascii="Arial" w:hAnsi="Arial" w:cs="Arial"/>
                <w:sz w:val="18"/>
                <w:szCs w:val="18"/>
                <w:lang w:val="en-GB"/>
              </w:rPr>
              <w:t>PM</w:t>
            </w:r>
            <w:r w:rsidR="00107C42" w:rsidRPr="00AE39E1">
              <w:rPr>
                <w:rFonts w:ascii="Arial" w:hAnsi="Arial" w:cs="Arial"/>
                <w:sz w:val="18"/>
                <w:szCs w:val="18"/>
                <w:lang w:val="en-GB"/>
              </w:rPr>
              <w:t>: Reports have been delayed in the past which has resulted in lack of cash disbursements</w:t>
            </w:r>
            <w:r w:rsidR="006A0B76" w:rsidRPr="00AE39E1">
              <w:rPr>
                <w:rFonts w:ascii="Arial" w:hAnsi="Arial" w:cs="Arial"/>
                <w:sz w:val="18"/>
                <w:szCs w:val="18"/>
                <w:lang w:val="en-GB"/>
              </w:rPr>
              <w:t xml:space="preserve"> and consultants have refused to release reports pending payments</w:t>
            </w:r>
            <w:r w:rsidR="00C73603" w:rsidRPr="00AE39E1">
              <w:rPr>
                <w:rFonts w:ascii="Arial" w:hAnsi="Arial" w:cs="Arial"/>
                <w:sz w:val="18"/>
                <w:szCs w:val="18"/>
                <w:lang w:val="en-GB"/>
              </w:rPr>
              <w:t>. A</w:t>
            </w:r>
            <w:r w:rsidR="00107C42" w:rsidRPr="00AE39E1">
              <w:rPr>
                <w:rFonts w:ascii="Arial" w:hAnsi="Arial" w:cs="Arial"/>
                <w:sz w:val="18"/>
                <w:szCs w:val="18"/>
                <w:lang w:val="en-GB"/>
              </w:rPr>
              <w:t xml:space="preserve"> new dedicated NPC </w:t>
            </w:r>
            <w:r w:rsidR="00C73603" w:rsidRPr="00AE39E1">
              <w:rPr>
                <w:rFonts w:ascii="Arial" w:hAnsi="Arial" w:cs="Arial"/>
                <w:sz w:val="18"/>
                <w:szCs w:val="18"/>
                <w:lang w:val="en-GB"/>
              </w:rPr>
              <w:t xml:space="preserve">will be </w:t>
            </w:r>
            <w:r w:rsidR="00107C42" w:rsidRPr="00AE39E1">
              <w:rPr>
                <w:rFonts w:ascii="Arial" w:hAnsi="Arial" w:cs="Arial"/>
                <w:sz w:val="18"/>
                <w:szCs w:val="18"/>
                <w:lang w:val="en-GB"/>
              </w:rPr>
              <w:t>brought on to the project</w:t>
            </w:r>
            <w:r w:rsidR="00C73603" w:rsidRPr="00AE39E1">
              <w:rPr>
                <w:rFonts w:ascii="Arial" w:hAnsi="Arial" w:cs="Arial"/>
                <w:sz w:val="18"/>
                <w:szCs w:val="18"/>
                <w:lang w:val="en-GB"/>
              </w:rPr>
              <w:t xml:space="preserve"> in July</w:t>
            </w:r>
            <w:r w:rsidR="00107C42" w:rsidRPr="00AE39E1">
              <w:rPr>
                <w:rFonts w:ascii="Arial" w:hAnsi="Arial" w:cs="Arial"/>
                <w:sz w:val="18"/>
                <w:szCs w:val="18"/>
                <w:lang w:val="en-GB"/>
              </w:rPr>
              <w:t>.</w:t>
            </w:r>
          </w:p>
        </w:tc>
        <w:tc>
          <w:tcPr>
            <w:tcW w:w="365" w:type="dxa"/>
            <w:vMerge w:val="restart"/>
          </w:tcPr>
          <w:p w14:paraId="50541826" w14:textId="77777777" w:rsidR="00A30A23" w:rsidRDefault="00A30A23">
            <w:pPr>
              <w:rPr>
                <w:rFonts w:ascii="Arial" w:hAnsi="Arial"/>
                <w:sz w:val="18"/>
                <w:szCs w:val="18"/>
                <w:lang w:val="en-GB"/>
              </w:rPr>
            </w:pPr>
          </w:p>
        </w:tc>
        <w:tc>
          <w:tcPr>
            <w:tcW w:w="365" w:type="dxa"/>
            <w:vMerge w:val="restart"/>
          </w:tcPr>
          <w:p w14:paraId="452F4632" w14:textId="77777777" w:rsidR="00A30A23" w:rsidRDefault="00A30A23">
            <w:pPr>
              <w:rPr>
                <w:rFonts w:ascii="Arial" w:hAnsi="Arial"/>
                <w:sz w:val="18"/>
                <w:szCs w:val="18"/>
                <w:lang w:val="en-GB"/>
              </w:rPr>
            </w:pPr>
          </w:p>
        </w:tc>
        <w:tc>
          <w:tcPr>
            <w:tcW w:w="365" w:type="dxa"/>
            <w:vMerge w:val="restart"/>
          </w:tcPr>
          <w:p w14:paraId="41A4B538" w14:textId="6CB150FF" w:rsidR="00A30A23" w:rsidRDefault="00C73603">
            <w:pPr>
              <w:rPr>
                <w:rFonts w:ascii="Arial" w:hAnsi="Arial"/>
                <w:sz w:val="18"/>
                <w:szCs w:val="18"/>
                <w:lang w:val="en-GB"/>
              </w:rPr>
            </w:pPr>
            <w:r>
              <w:rPr>
                <w:rFonts w:ascii="Arial" w:hAnsi="Arial"/>
                <w:sz w:val="18"/>
                <w:szCs w:val="18"/>
                <w:lang w:val="en-GB"/>
              </w:rPr>
              <w:t>X</w:t>
            </w:r>
          </w:p>
        </w:tc>
        <w:tc>
          <w:tcPr>
            <w:tcW w:w="365" w:type="dxa"/>
            <w:vMerge w:val="restart"/>
          </w:tcPr>
          <w:p w14:paraId="66C90301" w14:textId="77777777" w:rsidR="00A30A23" w:rsidRDefault="00A30A23">
            <w:pPr>
              <w:rPr>
                <w:rFonts w:ascii="Arial" w:hAnsi="Arial"/>
                <w:sz w:val="18"/>
                <w:szCs w:val="18"/>
                <w:lang w:val="en-GB"/>
              </w:rPr>
            </w:pPr>
          </w:p>
        </w:tc>
        <w:tc>
          <w:tcPr>
            <w:tcW w:w="365" w:type="dxa"/>
            <w:vMerge w:val="restart"/>
          </w:tcPr>
          <w:p w14:paraId="48851926" w14:textId="77777777" w:rsidR="00A30A23" w:rsidRDefault="00A30A23">
            <w:pPr>
              <w:rPr>
                <w:rFonts w:ascii="Arial" w:hAnsi="Arial"/>
                <w:sz w:val="18"/>
                <w:szCs w:val="18"/>
                <w:lang w:val="en-GB"/>
              </w:rPr>
            </w:pPr>
          </w:p>
        </w:tc>
        <w:tc>
          <w:tcPr>
            <w:tcW w:w="365" w:type="dxa"/>
            <w:vMerge w:val="restart"/>
          </w:tcPr>
          <w:p w14:paraId="3522B433" w14:textId="77777777" w:rsidR="00A30A23" w:rsidRDefault="00A30A23">
            <w:pPr>
              <w:rPr>
                <w:rFonts w:ascii="Arial" w:hAnsi="Arial"/>
                <w:sz w:val="18"/>
                <w:szCs w:val="18"/>
                <w:lang w:val="en-GB"/>
              </w:rPr>
            </w:pPr>
          </w:p>
        </w:tc>
      </w:tr>
      <w:tr w:rsidR="00A30A23" w14:paraId="7DE8F909" w14:textId="77777777">
        <w:trPr>
          <w:cantSplit/>
          <w:trHeight w:val="1244"/>
        </w:trPr>
        <w:tc>
          <w:tcPr>
            <w:tcW w:w="1398" w:type="dxa"/>
            <w:vMerge/>
          </w:tcPr>
          <w:p w14:paraId="208374E4" w14:textId="77777777" w:rsidR="00A30A23" w:rsidRDefault="00A30A23">
            <w:pPr>
              <w:rPr>
                <w:rFonts w:ascii="Arial" w:hAnsi="Arial"/>
                <w:sz w:val="18"/>
                <w:szCs w:val="18"/>
                <w:lang w:val="en-GB"/>
              </w:rPr>
            </w:pPr>
          </w:p>
        </w:tc>
        <w:tc>
          <w:tcPr>
            <w:tcW w:w="1583" w:type="dxa"/>
            <w:vMerge/>
          </w:tcPr>
          <w:p w14:paraId="6E280BBE" w14:textId="77777777" w:rsidR="00A30A23" w:rsidRDefault="00A30A23">
            <w:pPr>
              <w:rPr>
                <w:rFonts w:ascii="Arial" w:hAnsi="Arial"/>
                <w:sz w:val="18"/>
                <w:szCs w:val="18"/>
                <w:lang w:val="en-GB"/>
              </w:rPr>
            </w:pPr>
          </w:p>
        </w:tc>
        <w:tc>
          <w:tcPr>
            <w:tcW w:w="1589" w:type="dxa"/>
            <w:vMerge/>
          </w:tcPr>
          <w:p w14:paraId="11576BB7" w14:textId="77777777" w:rsidR="00A30A23" w:rsidRDefault="00A30A23">
            <w:pPr>
              <w:rPr>
                <w:rFonts w:ascii="Arial" w:hAnsi="Arial"/>
                <w:sz w:val="18"/>
                <w:szCs w:val="18"/>
                <w:lang w:val="en-GB"/>
              </w:rPr>
            </w:pPr>
          </w:p>
        </w:tc>
        <w:tc>
          <w:tcPr>
            <w:tcW w:w="1593" w:type="dxa"/>
            <w:vMerge/>
          </w:tcPr>
          <w:p w14:paraId="61CC1056" w14:textId="77777777" w:rsidR="00A30A23" w:rsidRDefault="00A30A23">
            <w:pPr>
              <w:rPr>
                <w:rFonts w:ascii="Arial" w:hAnsi="Arial"/>
                <w:sz w:val="18"/>
                <w:szCs w:val="18"/>
                <w:lang w:val="en-GB"/>
              </w:rPr>
            </w:pPr>
          </w:p>
        </w:tc>
        <w:tc>
          <w:tcPr>
            <w:tcW w:w="355" w:type="dxa"/>
            <w:vMerge/>
          </w:tcPr>
          <w:p w14:paraId="6C9BB0AB" w14:textId="77777777" w:rsidR="00A30A23" w:rsidRDefault="00A30A23">
            <w:pPr>
              <w:rPr>
                <w:rFonts w:ascii="Arial" w:hAnsi="Arial"/>
                <w:sz w:val="18"/>
                <w:szCs w:val="18"/>
                <w:lang w:val="en-GB"/>
              </w:rPr>
            </w:pPr>
          </w:p>
        </w:tc>
        <w:tc>
          <w:tcPr>
            <w:tcW w:w="355" w:type="dxa"/>
            <w:vMerge/>
          </w:tcPr>
          <w:p w14:paraId="2BD592DF" w14:textId="77777777" w:rsidR="00A30A23" w:rsidRDefault="00A30A23">
            <w:pPr>
              <w:rPr>
                <w:rFonts w:ascii="Arial" w:hAnsi="Arial"/>
                <w:sz w:val="18"/>
                <w:szCs w:val="18"/>
                <w:lang w:val="en-GB"/>
              </w:rPr>
            </w:pPr>
          </w:p>
        </w:tc>
        <w:tc>
          <w:tcPr>
            <w:tcW w:w="355" w:type="dxa"/>
            <w:vMerge/>
          </w:tcPr>
          <w:p w14:paraId="3B704D81" w14:textId="77777777" w:rsidR="00A30A23" w:rsidRDefault="00A30A23">
            <w:pPr>
              <w:rPr>
                <w:rFonts w:ascii="Arial" w:hAnsi="Arial"/>
                <w:sz w:val="18"/>
                <w:szCs w:val="18"/>
                <w:lang w:val="en-GB"/>
              </w:rPr>
            </w:pPr>
          </w:p>
        </w:tc>
        <w:tc>
          <w:tcPr>
            <w:tcW w:w="356" w:type="dxa"/>
            <w:vMerge/>
          </w:tcPr>
          <w:p w14:paraId="5E5A1532" w14:textId="77777777" w:rsidR="00A30A23" w:rsidRDefault="00A30A23">
            <w:pPr>
              <w:rPr>
                <w:rFonts w:ascii="Arial" w:hAnsi="Arial"/>
                <w:sz w:val="18"/>
                <w:szCs w:val="18"/>
                <w:lang w:val="en-GB"/>
              </w:rPr>
            </w:pPr>
          </w:p>
        </w:tc>
        <w:tc>
          <w:tcPr>
            <w:tcW w:w="356" w:type="dxa"/>
            <w:vMerge/>
          </w:tcPr>
          <w:p w14:paraId="40EBF602" w14:textId="77777777" w:rsidR="00A30A23" w:rsidRDefault="00A30A23">
            <w:pPr>
              <w:rPr>
                <w:rFonts w:ascii="Arial" w:hAnsi="Arial"/>
                <w:sz w:val="18"/>
                <w:szCs w:val="18"/>
                <w:lang w:val="en-GB"/>
              </w:rPr>
            </w:pPr>
          </w:p>
        </w:tc>
        <w:tc>
          <w:tcPr>
            <w:tcW w:w="358" w:type="dxa"/>
            <w:vMerge/>
          </w:tcPr>
          <w:p w14:paraId="37497236" w14:textId="77777777" w:rsidR="00A30A23" w:rsidRDefault="00A30A23">
            <w:pPr>
              <w:rPr>
                <w:rFonts w:ascii="Arial" w:hAnsi="Arial"/>
                <w:sz w:val="18"/>
                <w:szCs w:val="18"/>
                <w:lang w:val="en-GB"/>
              </w:rPr>
            </w:pPr>
          </w:p>
        </w:tc>
        <w:tc>
          <w:tcPr>
            <w:tcW w:w="2760" w:type="dxa"/>
          </w:tcPr>
          <w:p w14:paraId="17AF4009" w14:textId="4E141025" w:rsidR="00A30A23" w:rsidRPr="00B63DCC" w:rsidRDefault="00DA5B56">
            <w:pPr>
              <w:rPr>
                <w:rFonts w:ascii="Arial" w:hAnsi="Arial" w:cs="Arial"/>
                <w:sz w:val="18"/>
                <w:szCs w:val="18"/>
                <w:lang w:val="en-GB"/>
              </w:rPr>
            </w:pPr>
            <w:r w:rsidRPr="007C49D9">
              <w:rPr>
                <w:rFonts w:ascii="Arial" w:hAnsi="Arial" w:cs="Arial"/>
                <w:color w:val="FF0000"/>
                <w:sz w:val="18"/>
                <w:szCs w:val="18"/>
                <w:lang w:val="en-GB"/>
              </w:rPr>
              <w:t>TM:</w:t>
            </w:r>
            <w:r w:rsidR="00271FAE" w:rsidRPr="007C49D9">
              <w:rPr>
                <w:rFonts w:ascii="Arial" w:hAnsi="Arial" w:cs="Arial"/>
                <w:color w:val="FF0000"/>
                <w:sz w:val="18"/>
                <w:szCs w:val="18"/>
                <w:lang w:val="en-GB"/>
              </w:rPr>
              <w:t xml:space="preserve">  </w:t>
            </w:r>
            <w:r w:rsidR="00C73603" w:rsidRPr="007C49D9">
              <w:rPr>
                <w:rFonts w:ascii="Arial" w:hAnsi="Arial" w:cs="Arial"/>
                <w:color w:val="FF0000"/>
                <w:sz w:val="18"/>
                <w:szCs w:val="18"/>
                <w:lang w:val="en-GB"/>
              </w:rPr>
              <w:t xml:space="preserve">This issue was at the core of the project delays that triggered the cash flow issues in the project.  </w:t>
            </w:r>
            <w:r w:rsidR="00C73603" w:rsidRPr="00322642">
              <w:rPr>
                <w:rFonts w:ascii="Arial" w:hAnsi="Arial" w:cs="Arial"/>
                <w:color w:val="FF0000"/>
                <w:sz w:val="18"/>
                <w:szCs w:val="18"/>
                <w:lang w:val="en-GB"/>
              </w:rPr>
              <w:t xml:space="preserve">This challenge has been worked out.  It is </w:t>
            </w:r>
            <w:r w:rsidR="00C73603" w:rsidRPr="00CF5CE3">
              <w:rPr>
                <w:rFonts w:ascii="Arial" w:hAnsi="Arial" w:cs="Arial"/>
                <w:color w:val="FF0000"/>
                <w:sz w:val="18"/>
                <w:szCs w:val="18"/>
                <w:lang w:val="en-GB"/>
              </w:rPr>
              <w:t>anticipated</w:t>
            </w:r>
            <w:r w:rsidR="00C73603" w:rsidRPr="00262AD6">
              <w:rPr>
                <w:rFonts w:ascii="Arial" w:hAnsi="Arial" w:cs="Arial"/>
                <w:color w:val="FF0000"/>
                <w:sz w:val="18"/>
                <w:szCs w:val="18"/>
                <w:lang w:val="en-GB"/>
              </w:rPr>
              <w:t xml:space="preserve"> that with a full-time</w:t>
            </w:r>
            <w:r w:rsidR="00C73603" w:rsidRPr="00840535">
              <w:rPr>
                <w:rFonts w:ascii="Arial" w:hAnsi="Arial" w:cs="Arial"/>
                <w:color w:val="FF0000"/>
                <w:sz w:val="18"/>
                <w:szCs w:val="18"/>
                <w:lang w:val="en-GB"/>
              </w:rPr>
              <w:t xml:space="preserve"> manager this issue will be addressed moving forward.</w:t>
            </w:r>
          </w:p>
        </w:tc>
        <w:tc>
          <w:tcPr>
            <w:tcW w:w="365" w:type="dxa"/>
            <w:vMerge/>
          </w:tcPr>
          <w:p w14:paraId="39385882" w14:textId="77777777" w:rsidR="00A30A23" w:rsidRDefault="00A30A23">
            <w:pPr>
              <w:rPr>
                <w:rFonts w:ascii="Arial" w:hAnsi="Arial"/>
                <w:sz w:val="18"/>
                <w:szCs w:val="18"/>
                <w:lang w:val="en-GB"/>
              </w:rPr>
            </w:pPr>
          </w:p>
        </w:tc>
        <w:tc>
          <w:tcPr>
            <w:tcW w:w="365" w:type="dxa"/>
            <w:vMerge/>
          </w:tcPr>
          <w:p w14:paraId="41A858C1" w14:textId="77777777" w:rsidR="00A30A23" w:rsidRDefault="00A30A23">
            <w:pPr>
              <w:rPr>
                <w:rFonts w:ascii="Arial" w:hAnsi="Arial"/>
                <w:sz w:val="18"/>
                <w:szCs w:val="18"/>
                <w:lang w:val="en-GB"/>
              </w:rPr>
            </w:pPr>
          </w:p>
        </w:tc>
        <w:tc>
          <w:tcPr>
            <w:tcW w:w="365" w:type="dxa"/>
            <w:vMerge/>
          </w:tcPr>
          <w:p w14:paraId="7261C2AC" w14:textId="77777777" w:rsidR="00A30A23" w:rsidRDefault="00A30A23">
            <w:pPr>
              <w:rPr>
                <w:rFonts w:ascii="Arial" w:hAnsi="Arial"/>
                <w:sz w:val="18"/>
                <w:szCs w:val="18"/>
                <w:lang w:val="en-GB"/>
              </w:rPr>
            </w:pPr>
          </w:p>
        </w:tc>
        <w:tc>
          <w:tcPr>
            <w:tcW w:w="365" w:type="dxa"/>
            <w:vMerge/>
          </w:tcPr>
          <w:p w14:paraId="2B76232B" w14:textId="77777777" w:rsidR="00A30A23" w:rsidRDefault="00A30A23">
            <w:pPr>
              <w:rPr>
                <w:rFonts w:ascii="Arial" w:hAnsi="Arial"/>
                <w:sz w:val="18"/>
                <w:szCs w:val="18"/>
                <w:lang w:val="en-GB"/>
              </w:rPr>
            </w:pPr>
          </w:p>
        </w:tc>
        <w:tc>
          <w:tcPr>
            <w:tcW w:w="365" w:type="dxa"/>
            <w:vMerge/>
          </w:tcPr>
          <w:p w14:paraId="6E2FE4A3" w14:textId="77777777" w:rsidR="00A30A23" w:rsidRDefault="00A30A23">
            <w:pPr>
              <w:rPr>
                <w:rFonts w:ascii="Arial" w:hAnsi="Arial"/>
                <w:sz w:val="18"/>
                <w:szCs w:val="18"/>
                <w:lang w:val="en-GB"/>
              </w:rPr>
            </w:pPr>
          </w:p>
        </w:tc>
        <w:tc>
          <w:tcPr>
            <w:tcW w:w="365" w:type="dxa"/>
            <w:vMerge/>
          </w:tcPr>
          <w:p w14:paraId="3E632E03" w14:textId="77777777" w:rsidR="00A30A23" w:rsidRDefault="00A30A23">
            <w:pPr>
              <w:rPr>
                <w:rFonts w:ascii="Arial" w:hAnsi="Arial"/>
                <w:sz w:val="18"/>
                <w:szCs w:val="18"/>
                <w:lang w:val="en-GB"/>
              </w:rPr>
            </w:pPr>
          </w:p>
        </w:tc>
      </w:tr>
      <w:tr w:rsidR="00A30A23" w14:paraId="3870C687" w14:textId="77777777">
        <w:trPr>
          <w:cantSplit/>
          <w:trHeight w:val="933"/>
        </w:trPr>
        <w:tc>
          <w:tcPr>
            <w:tcW w:w="1398" w:type="dxa"/>
            <w:vMerge w:val="restart"/>
          </w:tcPr>
          <w:p w14:paraId="6DA6C734" w14:textId="77777777" w:rsidR="00A30A23" w:rsidRDefault="00A30A23" w:rsidP="003F05AD">
            <w:pPr>
              <w:rPr>
                <w:rFonts w:ascii="Arial" w:hAnsi="Arial"/>
                <w:sz w:val="18"/>
                <w:szCs w:val="18"/>
                <w:lang w:val="en-GB"/>
              </w:rPr>
            </w:pPr>
            <w:r w:rsidRPr="00AF44E6">
              <w:rPr>
                <w:rFonts w:ascii="Arial" w:hAnsi="Arial"/>
                <w:sz w:val="18"/>
                <w:szCs w:val="18"/>
                <w:lang w:val="en-GB"/>
              </w:rPr>
              <w:t xml:space="preserve">Stakeholder </w:t>
            </w:r>
            <w:r w:rsidR="003F05AD" w:rsidRPr="00AF44E6">
              <w:rPr>
                <w:rFonts w:ascii="Arial" w:hAnsi="Arial"/>
                <w:sz w:val="18"/>
                <w:szCs w:val="18"/>
                <w:lang w:val="en-GB"/>
              </w:rPr>
              <w:t>engagement</w:t>
            </w:r>
          </w:p>
        </w:tc>
        <w:tc>
          <w:tcPr>
            <w:tcW w:w="1583" w:type="dxa"/>
            <w:vMerge w:val="restart"/>
          </w:tcPr>
          <w:p w14:paraId="3234F653" w14:textId="77777777" w:rsidR="00A30A23" w:rsidRDefault="00A30A23">
            <w:pPr>
              <w:rPr>
                <w:rFonts w:ascii="Arial" w:hAnsi="Arial"/>
                <w:sz w:val="18"/>
                <w:szCs w:val="18"/>
                <w:lang w:val="en-GB"/>
              </w:rPr>
            </w:pPr>
            <w:r>
              <w:rPr>
                <w:rFonts w:ascii="Arial" w:hAnsi="Arial"/>
                <w:sz w:val="18"/>
                <w:szCs w:val="18"/>
                <w:lang w:val="en-GB"/>
              </w:rPr>
              <w:t>Stakeholder analysis done and positive feedback from critical stakeholders and partners</w:t>
            </w:r>
          </w:p>
        </w:tc>
        <w:tc>
          <w:tcPr>
            <w:tcW w:w="1589" w:type="dxa"/>
            <w:vMerge w:val="restart"/>
          </w:tcPr>
          <w:p w14:paraId="34DA9F4D" w14:textId="77777777" w:rsidR="00A30A23" w:rsidRDefault="00A30A23">
            <w:pPr>
              <w:rPr>
                <w:rFonts w:ascii="Arial" w:hAnsi="Arial"/>
                <w:sz w:val="18"/>
                <w:szCs w:val="18"/>
                <w:lang w:val="en-GB"/>
              </w:rPr>
            </w:pPr>
            <w:r>
              <w:rPr>
                <w:rFonts w:ascii="Arial" w:hAnsi="Arial"/>
                <w:sz w:val="18"/>
                <w:szCs w:val="18"/>
                <w:lang w:val="en-GB"/>
              </w:rPr>
              <w:t>Consultation and participation process seems strong but misses some groups or relevant partners</w:t>
            </w:r>
          </w:p>
        </w:tc>
        <w:tc>
          <w:tcPr>
            <w:tcW w:w="1593" w:type="dxa"/>
            <w:vMerge w:val="restart"/>
          </w:tcPr>
          <w:p w14:paraId="421E1BF3" w14:textId="77777777" w:rsidR="00A30A23" w:rsidRDefault="00A30A23">
            <w:pPr>
              <w:rPr>
                <w:rFonts w:ascii="Arial" w:hAnsi="Arial"/>
                <w:sz w:val="18"/>
                <w:szCs w:val="18"/>
                <w:lang w:val="en-GB"/>
              </w:rPr>
            </w:pPr>
            <w:r>
              <w:rPr>
                <w:rFonts w:ascii="Arial" w:hAnsi="Arial"/>
                <w:sz w:val="18"/>
                <w:szCs w:val="18"/>
                <w:lang w:val="en-GB"/>
              </w:rPr>
              <w:t xml:space="preserve">Symptoms of conflict with critical stakeholders or evidence of apathy and lack of interest from </w:t>
            </w:r>
            <w:r>
              <w:rPr>
                <w:rFonts w:ascii="Arial" w:hAnsi="Arial"/>
                <w:sz w:val="18"/>
                <w:szCs w:val="18"/>
                <w:lang w:val="en-GB"/>
              </w:rPr>
              <w:lastRenderedPageBreak/>
              <w:t>partners or other stakeholders</w:t>
            </w:r>
          </w:p>
        </w:tc>
        <w:tc>
          <w:tcPr>
            <w:tcW w:w="355" w:type="dxa"/>
            <w:vMerge w:val="restart"/>
          </w:tcPr>
          <w:p w14:paraId="1822FDFD" w14:textId="77777777" w:rsidR="00A30A23" w:rsidRDefault="00A30A23">
            <w:pPr>
              <w:rPr>
                <w:rFonts w:ascii="Arial" w:hAnsi="Arial"/>
                <w:sz w:val="18"/>
                <w:szCs w:val="18"/>
                <w:lang w:val="en-GB"/>
              </w:rPr>
            </w:pPr>
          </w:p>
        </w:tc>
        <w:tc>
          <w:tcPr>
            <w:tcW w:w="355" w:type="dxa"/>
            <w:vMerge w:val="restart"/>
          </w:tcPr>
          <w:p w14:paraId="11769C0B" w14:textId="77777777" w:rsidR="00A30A23" w:rsidRDefault="00A30A23">
            <w:pPr>
              <w:rPr>
                <w:rFonts w:ascii="Arial" w:hAnsi="Arial"/>
                <w:sz w:val="18"/>
                <w:szCs w:val="18"/>
                <w:lang w:val="en-GB"/>
              </w:rPr>
            </w:pPr>
          </w:p>
        </w:tc>
        <w:tc>
          <w:tcPr>
            <w:tcW w:w="355" w:type="dxa"/>
            <w:vMerge w:val="restart"/>
          </w:tcPr>
          <w:p w14:paraId="0E4D1044" w14:textId="77777777" w:rsidR="00A30A23" w:rsidRDefault="000253DF">
            <w:pPr>
              <w:rPr>
                <w:rFonts w:ascii="Arial" w:hAnsi="Arial"/>
                <w:sz w:val="18"/>
                <w:szCs w:val="18"/>
                <w:lang w:val="en-GB"/>
              </w:rPr>
            </w:pPr>
            <w:r>
              <w:rPr>
                <w:rFonts w:ascii="Arial" w:hAnsi="Arial"/>
                <w:sz w:val="18"/>
                <w:szCs w:val="18"/>
                <w:lang w:val="en-GB"/>
              </w:rPr>
              <w:t>x</w:t>
            </w:r>
          </w:p>
        </w:tc>
        <w:tc>
          <w:tcPr>
            <w:tcW w:w="356" w:type="dxa"/>
            <w:vMerge w:val="restart"/>
          </w:tcPr>
          <w:p w14:paraId="3D75B202" w14:textId="77777777" w:rsidR="00A30A23" w:rsidRDefault="00A30A23">
            <w:pPr>
              <w:rPr>
                <w:rFonts w:ascii="Arial" w:hAnsi="Arial"/>
                <w:sz w:val="18"/>
                <w:szCs w:val="18"/>
                <w:lang w:val="en-GB"/>
              </w:rPr>
            </w:pPr>
          </w:p>
        </w:tc>
        <w:tc>
          <w:tcPr>
            <w:tcW w:w="356" w:type="dxa"/>
            <w:vMerge w:val="restart"/>
          </w:tcPr>
          <w:p w14:paraId="673ABE22" w14:textId="77777777" w:rsidR="00A30A23" w:rsidRDefault="00A30A23">
            <w:pPr>
              <w:rPr>
                <w:rFonts w:ascii="Arial" w:hAnsi="Arial"/>
                <w:sz w:val="18"/>
                <w:szCs w:val="18"/>
                <w:lang w:val="en-GB"/>
              </w:rPr>
            </w:pPr>
          </w:p>
        </w:tc>
        <w:tc>
          <w:tcPr>
            <w:tcW w:w="358" w:type="dxa"/>
            <w:vMerge w:val="restart"/>
          </w:tcPr>
          <w:p w14:paraId="539CFC29" w14:textId="77777777" w:rsidR="00A30A23" w:rsidRDefault="00A30A23">
            <w:pPr>
              <w:rPr>
                <w:rFonts w:ascii="Arial" w:hAnsi="Arial"/>
                <w:sz w:val="18"/>
                <w:szCs w:val="18"/>
                <w:lang w:val="en-GB"/>
              </w:rPr>
            </w:pPr>
          </w:p>
        </w:tc>
        <w:tc>
          <w:tcPr>
            <w:tcW w:w="2760" w:type="dxa"/>
          </w:tcPr>
          <w:p w14:paraId="48829A9E" w14:textId="58F9D23D" w:rsidR="00A30A23" w:rsidRPr="007C49D9" w:rsidRDefault="00DA5B56">
            <w:pPr>
              <w:rPr>
                <w:rFonts w:ascii="Arial" w:hAnsi="Arial" w:cs="Arial"/>
                <w:sz w:val="18"/>
                <w:szCs w:val="18"/>
                <w:lang w:val="en-GB"/>
              </w:rPr>
            </w:pPr>
            <w:r w:rsidRPr="007C49D9">
              <w:rPr>
                <w:rFonts w:ascii="Arial" w:hAnsi="Arial" w:cs="Arial"/>
                <w:sz w:val="18"/>
                <w:szCs w:val="18"/>
                <w:lang w:val="en-GB"/>
              </w:rPr>
              <w:t>PM:</w:t>
            </w:r>
            <w:r w:rsidR="00575A92" w:rsidRPr="007C49D9">
              <w:rPr>
                <w:rFonts w:ascii="Arial" w:hAnsi="Arial" w:cs="Arial"/>
                <w:sz w:val="18"/>
                <w:szCs w:val="18"/>
                <w:lang w:val="en-GB"/>
              </w:rPr>
              <w:t xml:space="preserve"> </w:t>
            </w:r>
            <w:r w:rsidR="00107C42" w:rsidRPr="00AE39E1">
              <w:rPr>
                <w:rFonts w:ascii="Arial" w:hAnsi="Arial" w:cs="Arial"/>
                <w:sz w:val="18"/>
                <w:szCs w:val="18"/>
                <w:lang w:val="en-GB"/>
              </w:rPr>
              <w:t xml:space="preserve">There has been some engagement from stakeholders, however there is a lack of interest from </w:t>
            </w:r>
            <w:r w:rsidR="006A0B76" w:rsidRPr="00AE39E1">
              <w:rPr>
                <w:rFonts w:ascii="Arial" w:hAnsi="Arial" w:cs="Arial"/>
                <w:sz w:val="18"/>
                <w:szCs w:val="18"/>
                <w:lang w:val="en-GB"/>
              </w:rPr>
              <w:t xml:space="preserve">some </w:t>
            </w:r>
            <w:r w:rsidR="00107C42" w:rsidRPr="00AE39E1">
              <w:rPr>
                <w:rFonts w:ascii="Arial" w:hAnsi="Arial" w:cs="Arial"/>
                <w:sz w:val="18"/>
                <w:szCs w:val="18"/>
                <w:lang w:val="en-GB"/>
              </w:rPr>
              <w:t>partners on how delayed timeline can affect other aspects of project components.</w:t>
            </w:r>
          </w:p>
        </w:tc>
        <w:tc>
          <w:tcPr>
            <w:tcW w:w="365" w:type="dxa"/>
            <w:vMerge w:val="restart"/>
          </w:tcPr>
          <w:p w14:paraId="5572848D" w14:textId="77777777" w:rsidR="00A30A23" w:rsidRDefault="00A30A23">
            <w:pPr>
              <w:rPr>
                <w:rFonts w:ascii="Arial" w:hAnsi="Arial"/>
                <w:sz w:val="18"/>
                <w:szCs w:val="18"/>
                <w:lang w:val="en-GB"/>
              </w:rPr>
            </w:pPr>
          </w:p>
        </w:tc>
        <w:tc>
          <w:tcPr>
            <w:tcW w:w="365" w:type="dxa"/>
            <w:vMerge w:val="restart"/>
          </w:tcPr>
          <w:p w14:paraId="2553F74E" w14:textId="77777777" w:rsidR="00A30A23" w:rsidRDefault="00A30A23">
            <w:pPr>
              <w:rPr>
                <w:rFonts w:ascii="Arial" w:hAnsi="Arial"/>
                <w:sz w:val="18"/>
                <w:szCs w:val="18"/>
                <w:lang w:val="en-GB"/>
              </w:rPr>
            </w:pPr>
          </w:p>
        </w:tc>
        <w:tc>
          <w:tcPr>
            <w:tcW w:w="365" w:type="dxa"/>
            <w:vMerge w:val="restart"/>
          </w:tcPr>
          <w:p w14:paraId="21433C43" w14:textId="466D59F3" w:rsidR="00A30A23" w:rsidRDefault="007A5428">
            <w:pPr>
              <w:rPr>
                <w:rFonts w:ascii="Arial" w:hAnsi="Arial"/>
                <w:sz w:val="18"/>
                <w:szCs w:val="18"/>
                <w:lang w:val="en-GB"/>
              </w:rPr>
            </w:pPr>
            <w:r>
              <w:rPr>
                <w:rFonts w:ascii="Arial" w:hAnsi="Arial"/>
                <w:sz w:val="18"/>
                <w:szCs w:val="18"/>
                <w:lang w:val="en-GB"/>
              </w:rPr>
              <w:t>X</w:t>
            </w:r>
          </w:p>
        </w:tc>
        <w:tc>
          <w:tcPr>
            <w:tcW w:w="365" w:type="dxa"/>
            <w:vMerge w:val="restart"/>
          </w:tcPr>
          <w:p w14:paraId="2B6B9069" w14:textId="77777777" w:rsidR="00A30A23" w:rsidRDefault="00A30A23">
            <w:pPr>
              <w:rPr>
                <w:rFonts w:ascii="Arial" w:hAnsi="Arial"/>
                <w:sz w:val="18"/>
                <w:szCs w:val="18"/>
                <w:lang w:val="en-GB"/>
              </w:rPr>
            </w:pPr>
          </w:p>
        </w:tc>
        <w:tc>
          <w:tcPr>
            <w:tcW w:w="365" w:type="dxa"/>
            <w:vMerge w:val="restart"/>
          </w:tcPr>
          <w:p w14:paraId="588FDD37" w14:textId="77777777" w:rsidR="00A30A23" w:rsidRDefault="00A30A23">
            <w:pPr>
              <w:rPr>
                <w:rFonts w:ascii="Arial" w:hAnsi="Arial"/>
                <w:sz w:val="18"/>
                <w:szCs w:val="18"/>
                <w:lang w:val="en-GB"/>
              </w:rPr>
            </w:pPr>
          </w:p>
        </w:tc>
        <w:tc>
          <w:tcPr>
            <w:tcW w:w="365" w:type="dxa"/>
            <w:vMerge w:val="restart"/>
          </w:tcPr>
          <w:p w14:paraId="2226755A" w14:textId="77777777" w:rsidR="00A30A23" w:rsidRDefault="00A30A23">
            <w:pPr>
              <w:rPr>
                <w:rFonts w:ascii="Arial" w:hAnsi="Arial"/>
                <w:sz w:val="18"/>
                <w:szCs w:val="18"/>
                <w:lang w:val="en-GB"/>
              </w:rPr>
            </w:pPr>
          </w:p>
        </w:tc>
      </w:tr>
      <w:tr w:rsidR="00A30A23" w14:paraId="74DE673C" w14:textId="77777777">
        <w:trPr>
          <w:cantSplit/>
          <w:trHeight w:val="933"/>
        </w:trPr>
        <w:tc>
          <w:tcPr>
            <w:tcW w:w="1398" w:type="dxa"/>
            <w:vMerge/>
          </w:tcPr>
          <w:p w14:paraId="597CF1CC" w14:textId="77777777" w:rsidR="00A30A23" w:rsidRDefault="00A30A23">
            <w:pPr>
              <w:rPr>
                <w:rFonts w:ascii="Arial" w:hAnsi="Arial"/>
                <w:sz w:val="18"/>
                <w:szCs w:val="18"/>
                <w:lang w:val="en-GB"/>
              </w:rPr>
            </w:pPr>
          </w:p>
        </w:tc>
        <w:tc>
          <w:tcPr>
            <w:tcW w:w="1583" w:type="dxa"/>
            <w:vMerge/>
          </w:tcPr>
          <w:p w14:paraId="29550743" w14:textId="77777777" w:rsidR="00A30A23" w:rsidRDefault="00A30A23">
            <w:pPr>
              <w:rPr>
                <w:rFonts w:ascii="Arial" w:hAnsi="Arial"/>
                <w:sz w:val="18"/>
                <w:szCs w:val="18"/>
                <w:lang w:val="en-GB"/>
              </w:rPr>
            </w:pPr>
          </w:p>
        </w:tc>
        <w:tc>
          <w:tcPr>
            <w:tcW w:w="1589" w:type="dxa"/>
            <w:vMerge/>
          </w:tcPr>
          <w:p w14:paraId="3E045B40" w14:textId="77777777" w:rsidR="00A30A23" w:rsidRDefault="00A30A23">
            <w:pPr>
              <w:rPr>
                <w:rFonts w:ascii="Arial" w:hAnsi="Arial"/>
                <w:sz w:val="18"/>
                <w:szCs w:val="18"/>
                <w:lang w:val="en-GB"/>
              </w:rPr>
            </w:pPr>
          </w:p>
        </w:tc>
        <w:tc>
          <w:tcPr>
            <w:tcW w:w="1593" w:type="dxa"/>
            <w:vMerge/>
          </w:tcPr>
          <w:p w14:paraId="482D6BC9" w14:textId="77777777" w:rsidR="00A30A23" w:rsidRDefault="00A30A23">
            <w:pPr>
              <w:rPr>
                <w:rFonts w:ascii="Arial" w:hAnsi="Arial"/>
                <w:sz w:val="18"/>
                <w:szCs w:val="18"/>
                <w:lang w:val="en-GB"/>
              </w:rPr>
            </w:pPr>
          </w:p>
        </w:tc>
        <w:tc>
          <w:tcPr>
            <w:tcW w:w="355" w:type="dxa"/>
            <w:vMerge/>
          </w:tcPr>
          <w:p w14:paraId="118CC714" w14:textId="77777777" w:rsidR="00A30A23" w:rsidRDefault="00A30A23">
            <w:pPr>
              <w:rPr>
                <w:rFonts w:ascii="Arial" w:hAnsi="Arial"/>
                <w:b/>
                <w:sz w:val="18"/>
                <w:szCs w:val="18"/>
                <w:lang w:val="en-GB"/>
              </w:rPr>
            </w:pPr>
          </w:p>
        </w:tc>
        <w:tc>
          <w:tcPr>
            <w:tcW w:w="355" w:type="dxa"/>
            <w:vMerge/>
          </w:tcPr>
          <w:p w14:paraId="60BE0190" w14:textId="77777777" w:rsidR="00A30A23" w:rsidRDefault="00A30A23">
            <w:pPr>
              <w:rPr>
                <w:rFonts w:ascii="Arial" w:hAnsi="Arial"/>
                <w:b/>
                <w:sz w:val="18"/>
                <w:szCs w:val="18"/>
                <w:lang w:val="en-GB"/>
              </w:rPr>
            </w:pPr>
          </w:p>
        </w:tc>
        <w:tc>
          <w:tcPr>
            <w:tcW w:w="355" w:type="dxa"/>
            <w:vMerge/>
          </w:tcPr>
          <w:p w14:paraId="744ECD19" w14:textId="77777777" w:rsidR="00A30A23" w:rsidRDefault="00A30A23">
            <w:pPr>
              <w:rPr>
                <w:rFonts w:ascii="Arial" w:hAnsi="Arial"/>
                <w:b/>
                <w:sz w:val="18"/>
                <w:szCs w:val="18"/>
                <w:lang w:val="en-GB"/>
              </w:rPr>
            </w:pPr>
          </w:p>
        </w:tc>
        <w:tc>
          <w:tcPr>
            <w:tcW w:w="356" w:type="dxa"/>
            <w:vMerge/>
          </w:tcPr>
          <w:p w14:paraId="0E1F257B" w14:textId="77777777" w:rsidR="00A30A23" w:rsidRDefault="00A30A23">
            <w:pPr>
              <w:rPr>
                <w:rFonts w:ascii="Arial" w:hAnsi="Arial"/>
                <w:b/>
                <w:sz w:val="18"/>
                <w:szCs w:val="18"/>
                <w:lang w:val="en-GB"/>
              </w:rPr>
            </w:pPr>
          </w:p>
        </w:tc>
        <w:tc>
          <w:tcPr>
            <w:tcW w:w="356" w:type="dxa"/>
            <w:vMerge/>
          </w:tcPr>
          <w:p w14:paraId="5BED9AA7" w14:textId="77777777" w:rsidR="00A30A23" w:rsidRDefault="00A30A23">
            <w:pPr>
              <w:rPr>
                <w:rFonts w:ascii="Arial" w:hAnsi="Arial"/>
                <w:b/>
                <w:sz w:val="18"/>
                <w:szCs w:val="18"/>
                <w:lang w:val="en-GB"/>
              </w:rPr>
            </w:pPr>
          </w:p>
        </w:tc>
        <w:tc>
          <w:tcPr>
            <w:tcW w:w="358" w:type="dxa"/>
            <w:vMerge/>
          </w:tcPr>
          <w:p w14:paraId="4552D0A2" w14:textId="77777777" w:rsidR="00A30A23" w:rsidRDefault="00A30A23">
            <w:pPr>
              <w:rPr>
                <w:rFonts w:ascii="Arial" w:hAnsi="Arial"/>
                <w:b/>
                <w:sz w:val="18"/>
                <w:szCs w:val="18"/>
                <w:lang w:val="en-GB"/>
              </w:rPr>
            </w:pPr>
          </w:p>
        </w:tc>
        <w:tc>
          <w:tcPr>
            <w:tcW w:w="2760" w:type="dxa"/>
          </w:tcPr>
          <w:p w14:paraId="151ABA22" w14:textId="237FCC9B" w:rsidR="00A30A23" w:rsidRDefault="00DA5B56">
            <w:pPr>
              <w:rPr>
                <w:rFonts w:ascii="Arial" w:hAnsi="Arial"/>
                <w:sz w:val="18"/>
                <w:szCs w:val="18"/>
                <w:lang w:val="en-GB"/>
              </w:rPr>
            </w:pPr>
            <w:r>
              <w:rPr>
                <w:rFonts w:ascii="Arial" w:hAnsi="Arial"/>
                <w:color w:val="FF0000"/>
                <w:sz w:val="18"/>
                <w:szCs w:val="18"/>
                <w:lang w:val="en-GB"/>
              </w:rPr>
              <w:t>TM:</w:t>
            </w:r>
            <w:r w:rsidR="008A0485">
              <w:rPr>
                <w:rFonts w:ascii="Arial" w:hAnsi="Arial"/>
                <w:color w:val="FF0000"/>
                <w:sz w:val="18"/>
                <w:szCs w:val="18"/>
                <w:lang w:val="en-GB"/>
              </w:rPr>
              <w:t xml:space="preserve">  This constitutes a significant risk to the project and the PMU must address this now that the project has received funds, with a new PM coming on board</w:t>
            </w:r>
          </w:p>
        </w:tc>
        <w:tc>
          <w:tcPr>
            <w:tcW w:w="365" w:type="dxa"/>
            <w:vMerge/>
          </w:tcPr>
          <w:p w14:paraId="3D6377AE" w14:textId="77777777" w:rsidR="00A30A23" w:rsidRDefault="00A30A23">
            <w:pPr>
              <w:rPr>
                <w:rFonts w:ascii="Arial" w:hAnsi="Arial"/>
                <w:b/>
                <w:sz w:val="18"/>
                <w:szCs w:val="18"/>
                <w:lang w:val="en-GB"/>
              </w:rPr>
            </w:pPr>
          </w:p>
        </w:tc>
        <w:tc>
          <w:tcPr>
            <w:tcW w:w="365" w:type="dxa"/>
            <w:vMerge/>
          </w:tcPr>
          <w:p w14:paraId="2BF31312" w14:textId="77777777" w:rsidR="00A30A23" w:rsidRDefault="00A30A23">
            <w:pPr>
              <w:rPr>
                <w:rFonts w:ascii="Arial" w:hAnsi="Arial"/>
                <w:b/>
                <w:sz w:val="18"/>
                <w:szCs w:val="18"/>
                <w:lang w:val="en-GB"/>
              </w:rPr>
            </w:pPr>
          </w:p>
        </w:tc>
        <w:tc>
          <w:tcPr>
            <w:tcW w:w="365" w:type="dxa"/>
            <w:vMerge/>
          </w:tcPr>
          <w:p w14:paraId="272F709C" w14:textId="77777777" w:rsidR="00A30A23" w:rsidRDefault="00A30A23">
            <w:pPr>
              <w:rPr>
                <w:rFonts w:ascii="Arial" w:hAnsi="Arial"/>
                <w:b/>
                <w:sz w:val="18"/>
                <w:szCs w:val="18"/>
                <w:lang w:val="en-GB"/>
              </w:rPr>
            </w:pPr>
          </w:p>
        </w:tc>
        <w:tc>
          <w:tcPr>
            <w:tcW w:w="365" w:type="dxa"/>
            <w:vMerge/>
          </w:tcPr>
          <w:p w14:paraId="61FFC6B2" w14:textId="77777777" w:rsidR="00A30A23" w:rsidRDefault="00A30A23">
            <w:pPr>
              <w:rPr>
                <w:rFonts w:ascii="Arial" w:hAnsi="Arial"/>
                <w:b/>
                <w:sz w:val="18"/>
                <w:szCs w:val="18"/>
                <w:lang w:val="en-GB"/>
              </w:rPr>
            </w:pPr>
          </w:p>
        </w:tc>
        <w:tc>
          <w:tcPr>
            <w:tcW w:w="365" w:type="dxa"/>
            <w:vMerge/>
          </w:tcPr>
          <w:p w14:paraId="2C767315" w14:textId="77777777" w:rsidR="00A30A23" w:rsidRDefault="00A30A23">
            <w:pPr>
              <w:rPr>
                <w:rFonts w:ascii="Arial" w:hAnsi="Arial"/>
                <w:b/>
                <w:sz w:val="18"/>
                <w:szCs w:val="18"/>
                <w:lang w:val="en-GB"/>
              </w:rPr>
            </w:pPr>
          </w:p>
        </w:tc>
        <w:tc>
          <w:tcPr>
            <w:tcW w:w="365" w:type="dxa"/>
            <w:vMerge/>
          </w:tcPr>
          <w:p w14:paraId="5729ACFE" w14:textId="77777777" w:rsidR="00A30A23" w:rsidRDefault="00A30A23">
            <w:pPr>
              <w:rPr>
                <w:rFonts w:ascii="Arial" w:hAnsi="Arial"/>
                <w:b/>
                <w:sz w:val="18"/>
                <w:szCs w:val="18"/>
                <w:lang w:val="en-GB"/>
              </w:rPr>
            </w:pPr>
          </w:p>
        </w:tc>
      </w:tr>
      <w:tr w:rsidR="00A30A23" w14:paraId="7A00FDD9" w14:textId="77777777">
        <w:trPr>
          <w:cantSplit/>
          <w:trHeight w:val="1037"/>
        </w:trPr>
        <w:tc>
          <w:tcPr>
            <w:tcW w:w="1398" w:type="dxa"/>
            <w:vMerge w:val="restart"/>
          </w:tcPr>
          <w:p w14:paraId="132B5645" w14:textId="77777777" w:rsidR="00A30A23" w:rsidRDefault="00A30A23">
            <w:pPr>
              <w:rPr>
                <w:rFonts w:ascii="Arial" w:hAnsi="Arial"/>
                <w:sz w:val="18"/>
                <w:szCs w:val="18"/>
                <w:lang w:val="en-GB"/>
              </w:rPr>
            </w:pPr>
            <w:r>
              <w:rPr>
                <w:rFonts w:ascii="Arial" w:hAnsi="Arial"/>
                <w:sz w:val="18"/>
                <w:szCs w:val="18"/>
                <w:lang w:val="en-GB"/>
              </w:rPr>
              <w:t>External com</w:t>
            </w:r>
            <w:r>
              <w:rPr>
                <w:rFonts w:ascii="Arial" w:hAnsi="Arial"/>
                <w:sz w:val="18"/>
                <w:szCs w:val="18"/>
                <w:lang w:val="en-GB"/>
              </w:rPr>
              <w:softHyphen/>
              <w:t>munications</w:t>
            </w:r>
          </w:p>
        </w:tc>
        <w:tc>
          <w:tcPr>
            <w:tcW w:w="1583" w:type="dxa"/>
            <w:vMerge w:val="restart"/>
          </w:tcPr>
          <w:p w14:paraId="00995715" w14:textId="77777777" w:rsidR="00A30A23" w:rsidRDefault="00A30A23">
            <w:pPr>
              <w:rPr>
                <w:rFonts w:ascii="Arial" w:hAnsi="Arial"/>
                <w:sz w:val="18"/>
                <w:szCs w:val="18"/>
                <w:lang w:val="en-GB"/>
              </w:rPr>
            </w:pPr>
            <w:r>
              <w:rPr>
                <w:rFonts w:ascii="Arial" w:hAnsi="Arial"/>
                <w:sz w:val="18"/>
                <w:szCs w:val="18"/>
                <w:lang w:val="en-GB"/>
              </w:rPr>
              <w:t>Evidence that stakeholders, practitioners and/or the general public understand project and are regularly updated on progress</w:t>
            </w:r>
          </w:p>
        </w:tc>
        <w:tc>
          <w:tcPr>
            <w:tcW w:w="1589" w:type="dxa"/>
            <w:vMerge w:val="restart"/>
          </w:tcPr>
          <w:p w14:paraId="15AE7515" w14:textId="77777777" w:rsidR="00A30A23" w:rsidRDefault="00A30A23">
            <w:pPr>
              <w:rPr>
                <w:rFonts w:ascii="Arial" w:hAnsi="Arial"/>
                <w:sz w:val="18"/>
                <w:szCs w:val="18"/>
                <w:lang w:val="en-GB"/>
              </w:rPr>
            </w:pPr>
            <w:r>
              <w:rPr>
                <w:rFonts w:ascii="Arial" w:hAnsi="Arial"/>
                <w:sz w:val="18"/>
                <w:szCs w:val="18"/>
                <w:lang w:val="en-GB"/>
              </w:rPr>
              <w:t>Communications efforts are taking place but not yet evidence that message is successfully transmitted</w:t>
            </w:r>
          </w:p>
        </w:tc>
        <w:tc>
          <w:tcPr>
            <w:tcW w:w="1593" w:type="dxa"/>
            <w:vMerge w:val="restart"/>
          </w:tcPr>
          <w:p w14:paraId="60CE5FCC" w14:textId="77777777" w:rsidR="00A30A23" w:rsidRDefault="00A30A23">
            <w:pPr>
              <w:rPr>
                <w:rFonts w:ascii="Arial" w:hAnsi="Arial"/>
                <w:sz w:val="18"/>
                <w:szCs w:val="18"/>
                <w:lang w:val="en-GB"/>
              </w:rPr>
            </w:pPr>
            <w:r>
              <w:rPr>
                <w:rFonts w:ascii="Arial" w:hAnsi="Arial"/>
                <w:sz w:val="18"/>
                <w:szCs w:val="18"/>
                <w:lang w:val="en-GB"/>
              </w:rPr>
              <w:t>Project existence is not known beyond implementation partners or misunderstand</w:t>
            </w:r>
            <w:r>
              <w:rPr>
                <w:rFonts w:ascii="Arial" w:hAnsi="Arial"/>
                <w:sz w:val="18"/>
                <w:szCs w:val="18"/>
                <w:lang w:val="en-GB"/>
              </w:rPr>
              <w:softHyphen/>
              <w:t>ings concerning objectives and activities evident</w:t>
            </w:r>
          </w:p>
        </w:tc>
        <w:tc>
          <w:tcPr>
            <w:tcW w:w="355" w:type="dxa"/>
            <w:vMerge w:val="restart"/>
          </w:tcPr>
          <w:p w14:paraId="683E1127" w14:textId="77777777" w:rsidR="00A30A23" w:rsidRDefault="00A30A23">
            <w:pPr>
              <w:rPr>
                <w:rFonts w:ascii="Arial" w:hAnsi="Arial"/>
                <w:sz w:val="18"/>
                <w:szCs w:val="18"/>
                <w:lang w:val="en-GB"/>
              </w:rPr>
            </w:pPr>
          </w:p>
        </w:tc>
        <w:tc>
          <w:tcPr>
            <w:tcW w:w="355" w:type="dxa"/>
            <w:vMerge w:val="restart"/>
          </w:tcPr>
          <w:p w14:paraId="3024E6E0" w14:textId="77777777" w:rsidR="00A30A23" w:rsidRDefault="000253DF">
            <w:pPr>
              <w:rPr>
                <w:rFonts w:ascii="Arial" w:hAnsi="Arial"/>
                <w:sz w:val="18"/>
                <w:szCs w:val="18"/>
                <w:lang w:val="en-GB"/>
              </w:rPr>
            </w:pPr>
            <w:r>
              <w:rPr>
                <w:rFonts w:ascii="Arial" w:hAnsi="Arial"/>
                <w:sz w:val="18"/>
                <w:szCs w:val="18"/>
                <w:lang w:val="en-GB"/>
              </w:rPr>
              <w:t>x</w:t>
            </w:r>
          </w:p>
        </w:tc>
        <w:tc>
          <w:tcPr>
            <w:tcW w:w="355" w:type="dxa"/>
            <w:vMerge w:val="restart"/>
          </w:tcPr>
          <w:p w14:paraId="12B9F3D3" w14:textId="77777777" w:rsidR="00A30A23" w:rsidRDefault="00A30A23">
            <w:pPr>
              <w:rPr>
                <w:rFonts w:ascii="Arial" w:hAnsi="Arial"/>
                <w:sz w:val="18"/>
                <w:szCs w:val="18"/>
                <w:lang w:val="en-GB"/>
              </w:rPr>
            </w:pPr>
          </w:p>
        </w:tc>
        <w:tc>
          <w:tcPr>
            <w:tcW w:w="356" w:type="dxa"/>
            <w:vMerge w:val="restart"/>
          </w:tcPr>
          <w:p w14:paraId="02CB8DF8" w14:textId="77777777" w:rsidR="00A30A23" w:rsidRDefault="00A30A23">
            <w:pPr>
              <w:rPr>
                <w:rFonts w:ascii="Arial" w:hAnsi="Arial"/>
                <w:sz w:val="18"/>
                <w:szCs w:val="18"/>
                <w:lang w:val="en-GB"/>
              </w:rPr>
            </w:pPr>
          </w:p>
        </w:tc>
        <w:tc>
          <w:tcPr>
            <w:tcW w:w="356" w:type="dxa"/>
            <w:vMerge w:val="restart"/>
          </w:tcPr>
          <w:p w14:paraId="56120BEE" w14:textId="77777777" w:rsidR="00A30A23" w:rsidRDefault="00A30A23">
            <w:pPr>
              <w:rPr>
                <w:rFonts w:ascii="Arial" w:hAnsi="Arial"/>
                <w:sz w:val="18"/>
                <w:szCs w:val="18"/>
                <w:lang w:val="en-GB"/>
              </w:rPr>
            </w:pPr>
          </w:p>
        </w:tc>
        <w:tc>
          <w:tcPr>
            <w:tcW w:w="358" w:type="dxa"/>
            <w:vMerge w:val="restart"/>
          </w:tcPr>
          <w:p w14:paraId="0D608315" w14:textId="77777777" w:rsidR="00A30A23" w:rsidRDefault="00A30A23">
            <w:pPr>
              <w:rPr>
                <w:rFonts w:ascii="Arial" w:hAnsi="Arial"/>
                <w:sz w:val="18"/>
                <w:szCs w:val="18"/>
                <w:lang w:val="en-GB"/>
              </w:rPr>
            </w:pPr>
          </w:p>
        </w:tc>
        <w:tc>
          <w:tcPr>
            <w:tcW w:w="2760" w:type="dxa"/>
          </w:tcPr>
          <w:p w14:paraId="4A916A09" w14:textId="348B6485" w:rsidR="00A30A23" w:rsidRPr="007C49D9" w:rsidRDefault="00DA5B56">
            <w:pPr>
              <w:rPr>
                <w:rFonts w:ascii="Arial" w:hAnsi="Arial" w:cs="Arial"/>
                <w:sz w:val="18"/>
                <w:szCs w:val="18"/>
                <w:lang w:val="en-GB"/>
              </w:rPr>
            </w:pPr>
            <w:r w:rsidRPr="007C49D9">
              <w:rPr>
                <w:rFonts w:ascii="Arial" w:hAnsi="Arial" w:cs="Arial"/>
                <w:sz w:val="18"/>
                <w:szCs w:val="18"/>
                <w:lang w:val="en-GB"/>
              </w:rPr>
              <w:t>PM</w:t>
            </w:r>
            <w:r w:rsidR="00107C42" w:rsidRPr="00AE39E1">
              <w:rPr>
                <w:rFonts w:ascii="Arial" w:hAnsi="Arial" w:cs="Arial"/>
                <w:sz w:val="18"/>
                <w:szCs w:val="18"/>
                <w:lang w:val="en-GB"/>
              </w:rPr>
              <w:t xml:space="preserve"> There have been bi weekly meetings with some project partners, however there needs to be joint meetings between all agencies with higher frequency.</w:t>
            </w:r>
            <w:r w:rsidR="00575A92" w:rsidRPr="007C49D9">
              <w:rPr>
                <w:rFonts w:ascii="Arial" w:hAnsi="Arial" w:cs="Arial"/>
                <w:sz w:val="18"/>
                <w:szCs w:val="18"/>
                <w:lang w:val="en-GB"/>
              </w:rPr>
              <w:t xml:space="preserve"> </w:t>
            </w:r>
          </w:p>
        </w:tc>
        <w:tc>
          <w:tcPr>
            <w:tcW w:w="365" w:type="dxa"/>
            <w:vMerge w:val="restart"/>
          </w:tcPr>
          <w:p w14:paraId="479DB7F5" w14:textId="77777777" w:rsidR="00A30A23" w:rsidRDefault="00A30A23">
            <w:pPr>
              <w:rPr>
                <w:rFonts w:ascii="Arial" w:hAnsi="Arial"/>
                <w:sz w:val="18"/>
                <w:szCs w:val="18"/>
                <w:lang w:val="en-GB"/>
              </w:rPr>
            </w:pPr>
          </w:p>
        </w:tc>
        <w:tc>
          <w:tcPr>
            <w:tcW w:w="365" w:type="dxa"/>
            <w:vMerge w:val="restart"/>
          </w:tcPr>
          <w:p w14:paraId="08A6FFEF" w14:textId="6C209FDC" w:rsidR="00A30A23" w:rsidRDefault="007A5428">
            <w:pPr>
              <w:rPr>
                <w:rFonts w:ascii="Arial" w:hAnsi="Arial"/>
                <w:sz w:val="18"/>
                <w:szCs w:val="18"/>
                <w:lang w:val="en-GB"/>
              </w:rPr>
            </w:pPr>
            <w:r>
              <w:rPr>
                <w:rFonts w:ascii="Arial" w:hAnsi="Arial"/>
                <w:sz w:val="18"/>
                <w:szCs w:val="18"/>
                <w:lang w:val="en-GB"/>
              </w:rPr>
              <w:t>X</w:t>
            </w:r>
          </w:p>
        </w:tc>
        <w:tc>
          <w:tcPr>
            <w:tcW w:w="365" w:type="dxa"/>
            <w:vMerge w:val="restart"/>
          </w:tcPr>
          <w:p w14:paraId="09B523B5" w14:textId="77777777" w:rsidR="00A30A23" w:rsidRDefault="00A30A23">
            <w:pPr>
              <w:rPr>
                <w:rFonts w:ascii="Arial" w:hAnsi="Arial"/>
                <w:sz w:val="18"/>
                <w:szCs w:val="18"/>
                <w:lang w:val="en-GB"/>
              </w:rPr>
            </w:pPr>
          </w:p>
        </w:tc>
        <w:tc>
          <w:tcPr>
            <w:tcW w:w="365" w:type="dxa"/>
            <w:vMerge w:val="restart"/>
          </w:tcPr>
          <w:p w14:paraId="05278CDB" w14:textId="77777777" w:rsidR="00A30A23" w:rsidRDefault="00A30A23">
            <w:pPr>
              <w:rPr>
                <w:rFonts w:ascii="Arial" w:hAnsi="Arial"/>
                <w:sz w:val="18"/>
                <w:szCs w:val="18"/>
                <w:lang w:val="en-GB"/>
              </w:rPr>
            </w:pPr>
          </w:p>
        </w:tc>
        <w:tc>
          <w:tcPr>
            <w:tcW w:w="365" w:type="dxa"/>
            <w:vMerge w:val="restart"/>
          </w:tcPr>
          <w:p w14:paraId="59536694" w14:textId="77777777" w:rsidR="00A30A23" w:rsidRDefault="00A30A23">
            <w:pPr>
              <w:rPr>
                <w:rFonts w:ascii="Arial" w:hAnsi="Arial"/>
                <w:sz w:val="18"/>
                <w:szCs w:val="18"/>
                <w:lang w:val="en-GB"/>
              </w:rPr>
            </w:pPr>
          </w:p>
        </w:tc>
        <w:tc>
          <w:tcPr>
            <w:tcW w:w="365" w:type="dxa"/>
            <w:vMerge w:val="restart"/>
          </w:tcPr>
          <w:p w14:paraId="6F931E5E" w14:textId="77777777" w:rsidR="00A30A23" w:rsidRDefault="00A30A23">
            <w:pPr>
              <w:rPr>
                <w:rFonts w:ascii="Arial" w:hAnsi="Arial"/>
                <w:sz w:val="18"/>
                <w:szCs w:val="18"/>
                <w:lang w:val="en-GB"/>
              </w:rPr>
            </w:pPr>
          </w:p>
        </w:tc>
      </w:tr>
      <w:tr w:rsidR="00A30A23" w14:paraId="2DA32621" w14:textId="77777777">
        <w:trPr>
          <w:cantSplit/>
          <w:trHeight w:val="1037"/>
        </w:trPr>
        <w:tc>
          <w:tcPr>
            <w:tcW w:w="1398" w:type="dxa"/>
            <w:vMerge/>
          </w:tcPr>
          <w:p w14:paraId="131757DC" w14:textId="77777777" w:rsidR="00A30A23" w:rsidRDefault="00A30A23">
            <w:pPr>
              <w:rPr>
                <w:rFonts w:ascii="Arial" w:hAnsi="Arial"/>
                <w:sz w:val="18"/>
                <w:szCs w:val="18"/>
                <w:lang w:val="en-GB"/>
              </w:rPr>
            </w:pPr>
          </w:p>
        </w:tc>
        <w:tc>
          <w:tcPr>
            <w:tcW w:w="1583" w:type="dxa"/>
            <w:vMerge/>
          </w:tcPr>
          <w:p w14:paraId="0192474D" w14:textId="77777777" w:rsidR="00A30A23" w:rsidRDefault="00A30A23">
            <w:pPr>
              <w:rPr>
                <w:rFonts w:ascii="Arial" w:hAnsi="Arial"/>
                <w:sz w:val="18"/>
                <w:szCs w:val="18"/>
                <w:lang w:val="en-GB"/>
              </w:rPr>
            </w:pPr>
          </w:p>
        </w:tc>
        <w:tc>
          <w:tcPr>
            <w:tcW w:w="1589" w:type="dxa"/>
            <w:vMerge/>
          </w:tcPr>
          <w:p w14:paraId="63C6072C" w14:textId="77777777" w:rsidR="00A30A23" w:rsidRDefault="00A30A23">
            <w:pPr>
              <w:rPr>
                <w:rFonts w:ascii="Arial" w:hAnsi="Arial"/>
                <w:sz w:val="18"/>
                <w:szCs w:val="18"/>
                <w:lang w:val="en-GB"/>
              </w:rPr>
            </w:pPr>
          </w:p>
        </w:tc>
        <w:tc>
          <w:tcPr>
            <w:tcW w:w="1593" w:type="dxa"/>
            <w:vMerge/>
          </w:tcPr>
          <w:p w14:paraId="3F0E17A6" w14:textId="77777777" w:rsidR="00A30A23" w:rsidRDefault="00A30A23">
            <w:pPr>
              <w:rPr>
                <w:rFonts w:ascii="Arial" w:hAnsi="Arial"/>
                <w:sz w:val="18"/>
                <w:szCs w:val="18"/>
                <w:lang w:val="en-GB"/>
              </w:rPr>
            </w:pPr>
          </w:p>
        </w:tc>
        <w:tc>
          <w:tcPr>
            <w:tcW w:w="355" w:type="dxa"/>
            <w:vMerge/>
          </w:tcPr>
          <w:p w14:paraId="1AAE197E" w14:textId="77777777" w:rsidR="00A30A23" w:rsidRDefault="00A30A23">
            <w:pPr>
              <w:rPr>
                <w:rFonts w:ascii="Arial" w:hAnsi="Arial"/>
                <w:sz w:val="18"/>
                <w:szCs w:val="18"/>
                <w:lang w:val="en-GB"/>
              </w:rPr>
            </w:pPr>
          </w:p>
        </w:tc>
        <w:tc>
          <w:tcPr>
            <w:tcW w:w="355" w:type="dxa"/>
            <w:vMerge/>
          </w:tcPr>
          <w:p w14:paraId="2414B69D" w14:textId="77777777" w:rsidR="00A30A23" w:rsidRDefault="00A30A23">
            <w:pPr>
              <w:rPr>
                <w:rFonts w:ascii="Arial" w:hAnsi="Arial"/>
                <w:sz w:val="18"/>
                <w:szCs w:val="18"/>
                <w:lang w:val="en-GB"/>
              </w:rPr>
            </w:pPr>
          </w:p>
        </w:tc>
        <w:tc>
          <w:tcPr>
            <w:tcW w:w="355" w:type="dxa"/>
            <w:vMerge/>
          </w:tcPr>
          <w:p w14:paraId="49AE7595" w14:textId="77777777" w:rsidR="00A30A23" w:rsidRDefault="00A30A23">
            <w:pPr>
              <w:rPr>
                <w:rFonts w:ascii="Arial" w:hAnsi="Arial"/>
                <w:sz w:val="18"/>
                <w:szCs w:val="18"/>
                <w:lang w:val="en-GB"/>
              </w:rPr>
            </w:pPr>
          </w:p>
        </w:tc>
        <w:tc>
          <w:tcPr>
            <w:tcW w:w="356" w:type="dxa"/>
            <w:vMerge/>
          </w:tcPr>
          <w:p w14:paraId="44E1B915" w14:textId="77777777" w:rsidR="00A30A23" w:rsidRDefault="00A30A23">
            <w:pPr>
              <w:rPr>
                <w:rFonts w:ascii="Arial" w:hAnsi="Arial"/>
                <w:sz w:val="18"/>
                <w:szCs w:val="18"/>
                <w:lang w:val="en-GB"/>
              </w:rPr>
            </w:pPr>
          </w:p>
        </w:tc>
        <w:tc>
          <w:tcPr>
            <w:tcW w:w="356" w:type="dxa"/>
            <w:vMerge/>
          </w:tcPr>
          <w:p w14:paraId="2286404F" w14:textId="77777777" w:rsidR="00A30A23" w:rsidRDefault="00A30A23">
            <w:pPr>
              <w:rPr>
                <w:rFonts w:ascii="Arial" w:hAnsi="Arial"/>
                <w:sz w:val="18"/>
                <w:szCs w:val="18"/>
                <w:lang w:val="en-GB"/>
              </w:rPr>
            </w:pPr>
          </w:p>
        </w:tc>
        <w:tc>
          <w:tcPr>
            <w:tcW w:w="358" w:type="dxa"/>
            <w:vMerge/>
          </w:tcPr>
          <w:p w14:paraId="135DDCD6" w14:textId="77777777" w:rsidR="00A30A23" w:rsidRDefault="00A30A23">
            <w:pPr>
              <w:rPr>
                <w:rFonts w:ascii="Arial" w:hAnsi="Arial"/>
                <w:sz w:val="18"/>
                <w:szCs w:val="18"/>
                <w:lang w:val="en-GB"/>
              </w:rPr>
            </w:pPr>
          </w:p>
        </w:tc>
        <w:tc>
          <w:tcPr>
            <w:tcW w:w="2760" w:type="dxa"/>
          </w:tcPr>
          <w:p w14:paraId="12EDB1D2" w14:textId="2FE04E10" w:rsidR="00A30A23" w:rsidRPr="00B31ADF" w:rsidRDefault="00DA5B56">
            <w:pPr>
              <w:rPr>
                <w:rFonts w:ascii="Arial" w:hAnsi="Arial" w:cs="Arial"/>
                <w:sz w:val="18"/>
                <w:szCs w:val="18"/>
                <w:lang w:val="en-GB"/>
              </w:rPr>
            </w:pPr>
            <w:r w:rsidRPr="007C49D9">
              <w:rPr>
                <w:rFonts w:ascii="Arial" w:hAnsi="Arial" w:cs="Arial"/>
                <w:color w:val="FF0000"/>
                <w:sz w:val="18"/>
                <w:szCs w:val="18"/>
                <w:lang w:val="en-GB"/>
              </w:rPr>
              <w:t>TM:</w:t>
            </w:r>
            <w:r w:rsidR="008A0485" w:rsidRPr="007C49D9">
              <w:rPr>
                <w:rFonts w:ascii="Arial" w:hAnsi="Arial" w:cs="Arial"/>
                <w:color w:val="FF0000"/>
                <w:sz w:val="18"/>
                <w:szCs w:val="18"/>
                <w:lang w:val="en-GB"/>
              </w:rPr>
              <w:t xml:space="preserve">  agreed. It is of highest</w:t>
            </w:r>
            <w:r w:rsidR="008A0485" w:rsidRPr="0068532D">
              <w:rPr>
                <w:rFonts w:ascii="Arial" w:hAnsi="Arial" w:cs="Arial"/>
                <w:color w:val="FF0000"/>
                <w:sz w:val="18"/>
                <w:szCs w:val="18"/>
                <w:lang w:val="en-GB"/>
              </w:rPr>
              <w:t xml:space="preserve"> </w:t>
            </w:r>
            <w:r w:rsidR="008A0485" w:rsidRPr="00322642">
              <w:rPr>
                <w:rFonts w:ascii="Arial" w:hAnsi="Arial" w:cs="Arial"/>
                <w:color w:val="FF0000"/>
                <w:sz w:val="18"/>
                <w:szCs w:val="18"/>
                <w:lang w:val="en-GB"/>
              </w:rPr>
              <w:t xml:space="preserve">priority to </w:t>
            </w:r>
            <w:r w:rsidR="008A0485" w:rsidRPr="00CF5CE3">
              <w:rPr>
                <w:rFonts w:ascii="Arial" w:hAnsi="Arial" w:cs="Arial"/>
                <w:color w:val="FF0000"/>
                <w:sz w:val="18"/>
                <w:szCs w:val="18"/>
                <w:lang w:val="en-GB"/>
              </w:rPr>
              <w:t>institute regular PMC meetings and ens</w:t>
            </w:r>
            <w:r w:rsidR="008A0485" w:rsidRPr="00262AD6">
              <w:rPr>
                <w:rFonts w:ascii="Arial" w:hAnsi="Arial" w:cs="Arial"/>
                <w:color w:val="FF0000"/>
                <w:sz w:val="18"/>
                <w:szCs w:val="18"/>
                <w:lang w:val="en-GB"/>
              </w:rPr>
              <w:t>ure where not feasible to bring all to the rook to cater so that</w:t>
            </w:r>
            <w:r w:rsidR="008A0485" w:rsidRPr="00840535">
              <w:rPr>
                <w:rFonts w:ascii="Arial" w:hAnsi="Arial" w:cs="Arial"/>
                <w:color w:val="FF0000"/>
                <w:sz w:val="18"/>
                <w:szCs w:val="18"/>
                <w:lang w:val="en-GB"/>
              </w:rPr>
              <w:t xml:space="preserve"> there can be re</w:t>
            </w:r>
            <w:r w:rsidR="008A0485" w:rsidRPr="00B63DCC">
              <w:rPr>
                <w:rFonts w:ascii="Arial" w:hAnsi="Arial" w:cs="Arial"/>
                <w:color w:val="FF0000"/>
                <w:sz w:val="18"/>
                <w:szCs w:val="18"/>
                <w:lang w:val="en-GB"/>
              </w:rPr>
              <w:t>mote participation</w:t>
            </w:r>
          </w:p>
        </w:tc>
        <w:tc>
          <w:tcPr>
            <w:tcW w:w="365" w:type="dxa"/>
            <w:vMerge/>
          </w:tcPr>
          <w:p w14:paraId="43CB81FB" w14:textId="77777777" w:rsidR="00A30A23" w:rsidRDefault="00A30A23">
            <w:pPr>
              <w:rPr>
                <w:rFonts w:ascii="Arial" w:hAnsi="Arial"/>
                <w:sz w:val="18"/>
                <w:szCs w:val="18"/>
                <w:lang w:val="en-GB"/>
              </w:rPr>
            </w:pPr>
          </w:p>
        </w:tc>
        <w:tc>
          <w:tcPr>
            <w:tcW w:w="365" w:type="dxa"/>
            <w:vMerge/>
          </w:tcPr>
          <w:p w14:paraId="714658F7" w14:textId="77777777" w:rsidR="00A30A23" w:rsidRDefault="00A30A23">
            <w:pPr>
              <w:rPr>
                <w:rFonts w:ascii="Arial" w:hAnsi="Arial"/>
                <w:sz w:val="18"/>
                <w:szCs w:val="18"/>
                <w:lang w:val="en-GB"/>
              </w:rPr>
            </w:pPr>
          </w:p>
        </w:tc>
        <w:tc>
          <w:tcPr>
            <w:tcW w:w="365" w:type="dxa"/>
            <w:vMerge/>
          </w:tcPr>
          <w:p w14:paraId="32CFF351" w14:textId="77777777" w:rsidR="00A30A23" w:rsidRDefault="00A30A23">
            <w:pPr>
              <w:rPr>
                <w:rFonts w:ascii="Arial" w:hAnsi="Arial"/>
                <w:sz w:val="18"/>
                <w:szCs w:val="18"/>
                <w:lang w:val="en-GB"/>
              </w:rPr>
            </w:pPr>
          </w:p>
        </w:tc>
        <w:tc>
          <w:tcPr>
            <w:tcW w:w="365" w:type="dxa"/>
            <w:vMerge/>
          </w:tcPr>
          <w:p w14:paraId="6EB6405E" w14:textId="77777777" w:rsidR="00A30A23" w:rsidRDefault="00A30A23">
            <w:pPr>
              <w:rPr>
                <w:rFonts w:ascii="Arial" w:hAnsi="Arial"/>
                <w:sz w:val="18"/>
                <w:szCs w:val="18"/>
                <w:lang w:val="en-GB"/>
              </w:rPr>
            </w:pPr>
          </w:p>
        </w:tc>
        <w:tc>
          <w:tcPr>
            <w:tcW w:w="365" w:type="dxa"/>
            <w:vMerge/>
          </w:tcPr>
          <w:p w14:paraId="60D03D19" w14:textId="77777777" w:rsidR="00A30A23" w:rsidRDefault="00A30A23">
            <w:pPr>
              <w:rPr>
                <w:rFonts w:ascii="Arial" w:hAnsi="Arial"/>
                <w:sz w:val="18"/>
                <w:szCs w:val="18"/>
                <w:lang w:val="en-GB"/>
              </w:rPr>
            </w:pPr>
          </w:p>
        </w:tc>
        <w:tc>
          <w:tcPr>
            <w:tcW w:w="365" w:type="dxa"/>
            <w:vMerge/>
          </w:tcPr>
          <w:p w14:paraId="2FC4D81A" w14:textId="77777777" w:rsidR="00A30A23" w:rsidRDefault="00A30A23">
            <w:pPr>
              <w:rPr>
                <w:rFonts w:ascii="Arial" w:hAnsi="Arial"/>
                <w:sz w:val="18"/>
                <w:szCs w:val="18"/>
                <w:lang w:val="en-GB"/>
              </w:rPr>
            </w:pPr>
          </w:p>
        </w:tc>
      </w:tr>
      <w:tr w:rsidR="00A30A23" w14:paraId="75F80FD9" w14:textId="77777777">
        <w:trPr>
          <w:cantSplit/>
          <w:trHeight w:val="933"/>
        </w:trPr>
        <w:tc>
          <w:tcPr>
            <w:tcW w:w="1398" w:type="dxa"/>
            <w:vMerge w:val="restart"/>
          </w:tcPr>
          <w:p w14:paraId="66FA7ACE" w14:textId="77777777" w:rsidR="00A30A23" w:rsidRDefault="00A30A23">
            <w:pPr>
              <w:rPr>
                <w:rFonts w:ascii="Arial" w:hAnsi="Arial"/>
                <w:sz w:val="18"/>
                <w:szCs w:val="18"/>
                <w:lang w:val="en-GB"/>
              </w:rPr>
            </w:pPr>
            <w:r>
              <w:rPr>
                <w:rFonts w:ascii="Arial" w:hAnsi="Arial"/>
                <w:sz w:val="18"/>
                <w:szCs w:val="18"/>
                <w:lang w:val="en-GB"/>
              </w:rPr>
              <w:t>Short term/long term balance</w:t>
            </w:r>
          </w:p>
        </w:tc>
        <w:tc>
          <w:tcPr>
            <w:tcW w:w="1583" w:type="dxa"/>
            <w:vMerge w:val="restart"/>
          </w:tcPr>
          <w:p w14:paraId="3246213B" w14:textId="77777777" w:rsidR="00A30A23" w:rsidRDefault="00A30A23">
            <w:pPr>
              <w:rPr>
                <w:rFonts w:ascii="Arial" w:hAnsi="Arial"/>
                <w:sz w:val="18"/>
                <w:szCs w:val="18"/>
                <w:lang w:val="en-GB"/>
              </w:rPr>
            </w:pPr>
            <w:r>
              <w:rPr>
                <w:rFonts w:ascii="Arial" w:hAnsi="Arial"/>
                <w:sz w:val="18"/>
                <w:szCs w:val="18"/>
                <w:lang w:val="en-GB"/>
              </w:rPr>
              <w:t>Project is addressing short term needs and achieving results with a long term perspective, particularly sustainability and replicability</w:t>
            </w:r>
          </w:p>
        </w:tc>
        <w:tc>
          <w:tcPr>
            <w:tcW w:w="1589" w:type="dxa"/>
            <w:vMerge w:val="restart"/>
          </w:tcPr>
          <w:p w14:paraId="47759998" w14:textId="77777777" w:rsidR="00A30A23" w:rsidRDefault="00A30A23">
            <w:pPr>
              <w:rPr>
                <w:rFonts w:ascii="Arial" w:hAnsi="Arial"/>
                <w:sz w:val="18"/>
                <w:szCs w:val="18"/>
                <w:lang w:val="en-GB"/>
              </w:rPr>
            </w:pPr>
            <w:r>
              <w:rPr>
                <w:rFonts w:ascii="Arial" w:hAnsi="Arial"/>
                <w:sz w:val="18"/>
                <w:szCs w:val="18"/>
                <w:lang w:val="en-GB"/>
              </w:rPr>
              <w:t>Project is interested in the short term with little understanding of or interest in the long term</w:t>
            </w:r>
          </w:p>
        </w:tc>
        <w:tc>
          <w:tcPr>
            <w:tcW w:w="1593" w:type="dxa"/>
            <w:vMerge w:val="restart"/>
          </w:tcPr>
          <w:p w14:paraId="059228CD" w14:textId="77777777" w:rsidR="00A30A23" w:rsidRDefault="00A30A23">
            <w:pPr>
              <w:rPr>
                <w:rFonts w:ascii="Arial" w:hAnsi="Arial"/>
                <w:sz w:val="18"/>
                <w:szCs w:val="18"/>
                <w:lang w:val="en-GB"/>
              </w:rPr>
            </w:pPr>
            <w:r>
              <w:rPr>
                <w:rFonts w:ascii="Arial" w:hAnsi="Arial"/>
                <w:sz w:val="18"/>
                <w:szCs w:val="18"/>
                <w:lang w:val="en-GB"/>
              </w:rPr>
              <w:t>Longer term issues are deliberately ignored or neglected</w:t>
            </w:r>
          </w:p>
        </w:tc>
        <w:tc>
          <w:tcPr>
            <w:tcW w:w="355" w:type="dxa"/>
            <w:vMerge w:val="restart"/>
          </w:tcPr>
          <w:p w14:paraId="5333E603" w14:textId="77777777" w:rsidR="00A30A23" w:rsidRDefault="00A30A23">
            <w:pPr>
              <w:rPr>
                <w:rFonts w:ascii="Arial" w:hAnsi="Arial"/>
                <w:sz w:val="18"/>
                <w:szCs w:val="18"/>
                <w:lang w:val="en-GB"/>
              </w:rPr>
            </w:pPr>
          </w:p>
        </w:tc>
        <w:tc>
          <w:tcPr>
            <w:tcW w:w="355" w:type="dxa"/>
            <w:vMerge w:val="restart"/>
          </w:tcPr>
          <w:p w14:paraId="090BDB02" w14:textId="77777777" w:rsidR="00A30A23" w:rsidRDefault="000253DF">
            <w:pPr>
              <w:rPr>
                <w:rFonts w:ascii="Arial" w:hAnsi="Arial"/>
                <w:sz w:val="18"/>
                <w:szCs w:val="18"/>
                <w:lang w:val="en-GB"/>
              </w:rPr>
            </w:pPr>
            <w:r>
              <w:rPr>
                <w:rFonts w:ascii="Arial" w:hAnsi="Arial"/>
                <w:sz w:val="18"/>
                <w:szCs w:val="18"/>
                <w:lang w:val="en-GB"/>
              </w:rPr>
              <w:t>x</w:t>
            </w:r>
          </w:p>
        </w:tc>
        <w:tc>
          <w:tcPr>
            <w:tcW w:w="355" w:type="dxa"/>
            <w:vMerge w:val="restart"/>
          </w:tcPr>
          <w:p w14:paraId="26DD8E01" w14:textId="77777777" w:rsidR="00A30A23" w:rsidRDefault="00A30A23">
            <w:pPr>
              <w:rPr>
                <w:rFonts w:ascii="Arial" w:hAnsi="Arial"/>
                <w:sz w:val="18"/>
                <w:szCs w:val="18"/>
                <w:lang w:val="en-GB"/>
              </w:rPr>
            </w:pPr>
          </w:p>
        </w:tc>
        <w:tc>
          <w:tcPr>
            <w:tcW w:w="356" w:type="dxa"/>
            <w:vMerge w:val="restart"/>
          </w:tcPr>
          <w:p w14:paraId="1C9D91A2" w14:textId="77777777" w:rsidR="00A30A23" w:rsidRDefault="00A30A23">
            <w:pPr>
              <w:rPr>
                <w:rFonts w:ascii="Arial" w:hAnsi="Arial"/>
                <w:sz w:val="18"/>
                <w:szCs w:val="18"/>
                <w:lang w:val="en-GB"/>
              </w:rPr>
            </w:pPr>
          </w:p>
        </w:tc>
        <w:tc>
          <w:tcPr>
            <w:tcW w:w="356" w:type="dxa"/>
            <w:vMerge w:val="restart"/>
          </w:tcPr>
          <w:p w14:paraId="63E8C273" w14:textId="77777777" w:rsidR="00A30A23" w:rsidRDefault="00A30A23">
            <w:pPr>
              <w:rPr>
                <w:rFonts w:ascii="Arial" w:hAnsi="Arial"/>
                <w:sz w:val="18"/>
                <w:szCs w:val="18"/>
                <w:lang w:val="en-GB"/>
              </w:rPr>
            </w:pPr>
          </w:p>
        </w:tc>
        <w:tc>
          <w:tcPr>
            <w:tcW w:w="358" w:type="dxa"/>
            <w:vMerge w:val="restart"/>
          </w:tcPr>
          <w:p w14:paraId="7378A45E" w14:textId="77777777" w:rsidR="00A30A23" w:rsidRDefault="00A30A23">
            <w:pPr>
              <w:rPr>
                <w:rFonts w:ascii="Arial" w:hAnsi="Arial"/>
                <w:sz w:val="18"/>
                <w:szCs w:val="18"/>
                <w:lang w:val="en-GB"/>
              </w:rPr>
            </w:pPr>
          </w:p>
        </w:tc>
        <w:tc>
          <w:tcPr>
            <w:tcW w:w="2760" w:type="dxa"/>
          </w:tcPr>
          <w:p w14:paraId="7646AE3E" w14:textId="629C15F0" w:rsidR="00A30A23" w:rsidRPr="00CF5CE3" w:rsidRDefault="00DA5B56">
            <w:pPr>
              <w:rPr>
                <w:rFonts w:ascii="Arial" w:hAnsi="Arial" w:cs="Arial"/>
                <w:sz w:val="18"/>
                <w:szCs w:val="18"/>
                <w:lang w:val="en-GB"/>
              </w:rPr>
            </w:pPr>
            <w:r w:rsidRPr="007C49D9">
              <w:rPr>
                <w:rFonts w:ascii="Arial" w:hAnsi="Arial" w:cs="Arial"/>
                <w:sz w:val="18"/>
                <w:szCs w:val="18"/>
                <w:lang w:val="en-GB"/>
              </w:rPr>
              <w:t>PM:</w:t>
            </w:r>
            <w:r w:rsidR="00575A92" w:rsidRPr="007C49D9">
              <w:rPr>
                <w:rFonts w:ascii="Arial" w:hAnsi="Arial" w:cs="Arial"/>
                <w:sz w:val="18"/>
                <w:szCs w:val="18"/>
                <w:lang w:val="en-GB"/>
              </w:rPr>
              <w:t xml:space="preserve"> </w:t>
            </w:r>
            <w:r w:rsidR="00107C42" w:rsidRPr="007C49D9">
              <w:rPr>
                <w:rFonts w:ascii="Arial" w:hAnsi="Arial" w:cs="Arial"/>
                <w:sz w:val="18"/>
                <w:szCs w:val="18"/>
                <w:lang w:val="en-GB"/>
              </w:rPr>
              <w:t>The project is resolving the issues as they are brought f</w:t>
            </w:r>
            <w:r w:rsidR="00107C42" w:rsidRPr="00322642">
              <w:rPr>
                <w:rFonts w:ascii="Arial" w:hAnsi="Arial" w:cs="Arial"/>
                <w:sz w:val="18"/>
                <w:szCs w:val="18"/>
                <w:lang w:val="en-GB"/>
              </w:rPr>
              <w:t>orward.</w:t>
            </w:r>
            <w:r w:rsidR="00575A92" w:rsidRPr="00322642">
              <w:rPr>
                <w:rFonts w:ascii="Arial" w:hAnsi="Arial" w:cs="Arial"/>
                <w:sz w:val="18"/>
                <w:szCs w:val="18"/>
                <w:lang w:val="en-GB"/>
              </w:rPr>
              <w:t xml:space="preserve"> </w:t>
            </w:r>
          </w:p>
        </w:tc>
        <w:tc>
          <w:tcPr>
            <w:tcW w:w="365" w:type="dxa"/>
            <w:vMerge w:val="restart"/>
          </w:tcPr>
          <w:p w14:paraId="109789B8" w14:textId="3AA199EE" w:rsidR="00A30A23" w:rsidRDefault="007A5428">
            <w:pPr>
              <w:rPr>
                <w:rFonts w:ascii="Arial" w:hAnsi="Arial"/>
                <w:sz w:val="18"/>
                <w:szCs w:val="18"/>
                <w:lang w:val="en-GB"/>
              </w:rPr>
            </w:pPr>
            <w:r>
              <w:rPr>
                <w:rFonts w:ascii="Arial" w:hAnsi="Arial"/>
                <w:sz w:val="18"/>
                <w:szCs w:val="18"/>
                <w:lang w:val="en-GB"/>
              </w:rPr>
              <w:t>X</w:t>
            </w:r>
          </w:p>
        </w:tc>
        <w:tc>
          <w:tcPr>
            <w:tcW w:w="365" w:type="dxa"/>
            <w:vMerge w:val="restart"/>
          </w:tcPr>
          <w:p w14:paraId="208B21CD" w14:textId="77777777" w:rsidR="00A30A23" w:rsidRDefault="00A30A23">
            <w:pPr>
              <w:rPr>
                <w:rFonts w:ascii="Arial" w:hAnsi="Arial"/>
                <w:sz w:val="18"/>
                <w:szCs w:val="18"/>
                <w:lang w:val="en-GB"/>
              </w:rPr>
            </w:pPr>
          </w:p>
        </w:tc>
        <w:tc>
          <w:tcPr>
            <w:tcW w:w="365" w:type="dxa"/>
            <w:vMerge w:val="restart"/>
          </w:tcPr>
          <w:p w14:paraId="149C73AB" w14:textId="77777777" w:rsidR="00A30A23" w:rsidRDefault="00A30A23">
            <w:pPr>
              <w:rPr>
                <w:rFonts w:ascii="Arial" w:hAnsi="Arial"/>
                <w:sz w:val="18"/>
                <w:szCs w:val="18"/>
                <w:lang w:val="en-GB"/>
              </w:rPr>
            </w:pPr>
          </w:p>
        </w:tc>
        <w:tc>
          <w:tcPr>
            <w:tcW w:w="365" w:type="dxa"/>
            <w:vMerge w:val="restart"/>
          </w:tcPr>
          <w:p w14:paraId="510E1174" w14:textId="77777777" w:rsidR="00A30A23" w:rsidRDefault="00A30A23">
            <w:pPr>
              <w:rPr>
                <w:rFonts w:ascii="Arial" w:hAnsi="Arial"/>
                <w:sz w:val="18"/>
                <w:szCs w:val="18"/>
                <w:lang w:val="en-GB"/>
              </w:rPr>
            </w:pPr>
          </w:p>
        </w:tc>
        <w:tc>
          <w:tcPr>
            <w:tcW w:w="365" w:type="dxa"/>
            <w:vMerge w:val="restart"/>
          </w:tcPr>
          <w:p w14:paraId="23C08109" w14:textId="77777777" w:rsidR="00A30A23" w:rsidRDefault="00A30A23">
            <w:pPr>
              <w:rPr>
                <w:rFonts w:ascii="Arial" w:hAnsi="Arial"/>
                <w:sz w:val="18"/>
                <w:szCs w:val="18"/>
                <w:lang w:val="en-GB"/>
              </w:rPr>
            </w:pPr>
          </w:p>
        </w:tc>
        <w:tc>
          <w:tcPr>
            <w:tcW w:w="365" w:type="dxa"/>
            <w:vMerge w:val="restart"/>
          </w:tcPr>
          <w:p w14:paraId="2B22ED58" w14:textId="77777777" w:rsidR="00A30A23" w:rsidRDefault="00A30A23">
            <w:pPr>
              <w:rPr>
                <w:rFonts w:ascii="Arial" w:hAnsi="Arial"/>
                <w:sz w:val="18"/>
                <w:szCs w:val="18"/>
                <w:lang w:val="en-GB"/>
              </w:rPr>
            </w:pPr>
          </w:p>
        </w:tc>
      </w:tr>
      <w:tr w:rsidR="00A30A23" w14:paraId="4986E625" w14:textId="77777777">
        <w:trPr>
          <w:cantSplit/>
          <w:trHeight w:val="933"/>
        </w:trPr>
        <w:tc>
          <w:tcPr>
            <w:tcW w:w="1398" w:type="dxa"/>
            <w:vMerge/>
          </w:tcPr>
          <w:p w14:paraId="4884F197" w14:textId="77777777" w:rsidR="00A30A23" w:rsidRDefault="00A30A23">
            <w:pPr>
              <w:rPr>
                <w:rFonts w:ascii="Arial" w:hAnsi="Arial"/>
                <w:sz w:val="18"/>
                <w:szCs w:val="18"/>
                <w:lang w:val="en-GB"/>
              </w:rPr>
            </w:pPr>
          </w:p>
        </w:tc>
        <w:tc>
          <w:tcPr>
            <w:tcW w:w="1583" w:type="dxa"/>
            <w:vMerge/>
          </w:tcPr>
          <w:p w14:paraId="2F350E24" w14:textId="77777777" w:rsidR="00A30A23" w:rsidRDefault="00A30A23">
            <w:pPr>
              <w:rPr>
                <w:rFonts w:ascii="Arial" w:hAnsi="Arial"/>
                <w:sz w:val="18"/>
                <w:szCs w:val="18"/>
                <w:lang w:val="en-GB"/>
              </w:rPr>
            </w:pPr>
          </w:p>
        </w:tc>
        <w:tc>
          <w:tcPr>
            <w:tcW w:w="1589" w:type="dxa"/>
            <w:vMerge/>
          </w:tcPr>
          <w:p w14:paraId="216C3E37" w14:textId="77777777" w:rsidR="00A30A23" w:rsidRDefault="00A30A23">
            <w:pPr>
              <w:rPr>
                <w:rFonts w:ascii="Arial" w:hAnsi="Arial"/>
                <w:sz w:val="18"/>
                <w:szCs w:val="18"/>
                <w:lang w:val="en-GB"/>
              </w:rPr>
            </w:pPr>
          </w:p>
        </w:tc>
        <w:tc>
          <w:tcPr>
            <w:tcW w:w="1593" w:type="dxa"/>
            <w:vMerge/>
          </w:tcPr>
          <w:p w14:paraId="509B943A" w14:textId="77777777" w:rsidR="00A30A23" w:rsidRDefault="00A30A23">
            <w:pPr>
              <w:rPr>
                <w:rFonts w:ascii="Arial" w:hAnsi="Arial"/>
                <w:sz w:val="18"/>
                <w:szCs w:val="18"/>
                <w:lang w:val="en-GB"/>
              </w:rPr>
            </w:pPr>
          </w:p>
        </w:tc>
        <w:tc>
          <w:tcPr>
            <w:tcW w:w="355" w:type="dxa"/>
            <w:vMerge/>
          </w:tcPr>
          <w:p w14:paraId="7B926383" w14:textId="77777777" w:rsidR="00A30A23" w:rsidRDefault="00A30A23">
            <w:pPr>
              <w:rPr>
                <w:rFonts w:ascii="Arial" w:hAnsi="Arial"/>
                <w:sz w:val="18"/>
                <w:szCs w:val="18"/>
                <w:lang w:val="en-GB"/>
              </w:rPr>
            </w:pPr>
          </w:p>
        </w:tc>
        <w:tc>
          <w:tcPr>
            <w:tcW w:w="355" w:type="dxa"/>
            <w:vMerge/>
          </w:tcPr>
          <w:p w14:paraId="3A008EC1" w14:textId="77777777" w:rsidR="00A30A23" w:rsidRDefault="00A30A23">
            <w:pPr>
              <w:rPr>
                <w:rFonts w:ascii="Arial" w:hAnsi="Arial"/>
                <w:sz w:val="18"/>
                <w:szCs w:val="18"/>
                <w:lang w:val="en-GB"/>
              </w:rPr>
            </w:pPr>
          </w:p>
        </w:tc>
        <w:tc>
          <w:tcPr>
            <w:tcW w:w="355" w:type="dxa"/>
            <w:vMerge/>
          </w:tcPr>
          <w:p w14:paraId="427146D3" w14:textId="77777777" w:rsidR="00A30A23" w:rsidRDefault="00A30A23">
            <w:pPr>
              <w:rPr>
                <w:rFonts w:ascii="Arial" w:hAnsi="Arial"/>
                <w:sz w:val="18"/>
                <w:szCs w:val="18"/>
                <w:lang w:val="en-GB"/>
              </w:rPr>
            </w:pPr>
          </w:p>
        </w:tc>
        <w:tc>
          <w:tcPr>
            <w:tcW w:w="356" w:type="dxa"/>
            <w:vMerge/>
          </w:tcPr>
          <w:p w14:paraId="0EB6D5C9" w14:textId="77777777" w:rsidR="00A30A23" w:rsidRDefault="00A30A23">
            <w:pPr>
              <w:rPr>
                <w:rFonts w:ascii="Arial" w:hAnsi="Arial"/>
                <w:sz w:val="18"/>
                <w:szCs w:val="18"/>
                <w:lang w:val="en-GB"/>
              </w:rPr>
            </w:pPr>
          </w:p>
        </w:tc>
        <w:tc>
          <w:tcPr>
            <w:tcW w:w="356" w:type="dxa"/>
            <w:vMerge/>
          </w:tcPr>
          <w:p w14:paraId="17343E4A" w14:textId="77777777" w:rsidR="00A30A23" w:rsidRDefault="00A30A23">
            <w:pPr>
              <w:rPr>
                <w:rFonts w:ascii="Arial" w:hAnsi="Arial"/>
                <w:sz w:val="18"/>
                <w:szCs w:val="18"/>
                <w:lang w:val="en-GB"/>
              </w:rPr>
            </w:pPr>
          </w:p>
        </w:tc>
        <w:tc>
          <w:tcPr>
            <w:tcW w:w="358" w:type="dxa"/>
            <w:vMerge/>
          </w:tcPr>
          <w:p w14:paraId="4A464E2F" w14:textId="77777777" w:rsidR="00A30A23" w:rsidRDefault="00A30A23">
            <w:pPr>
              <w:rPr>
                <w:rFonts w:ascii="Arial" w:hAnsi="Arial"/>
                <w:sz w:val="18"/>
                <w:szCs w:val="18"/>
                <w:lang w:val="en-GB"/>
              </w:rPr>
            </w:pPr>
          </w:p>
        </w:tc>
        <w:tc>
          <w:tcPr>
            <w:tcW w:w="2760" w:type="dxa"/>
          </w:tcPr>
          <w:p w14:paraId="06324ED9" w14:textId="77777777" w:rsidR="00A30A23" w:rsidRDefault="00DA5B56">
            <w:pPr>
              <w:rPr>
                <w:rFonts w:ascii="Arial" w:hAnsi="Arial"/>
                <w:sz w:val="18"/>
                <w:szCs w:val="18"/>
                <w:lang w:val="en-GB"/>
              </w:rPr>
            </w:pPr>
            <w:r>
              <w:rPr>
                <w:rFonts w:ascii="Arial" w:hAnsi="Arial"/>
                <w:color w:val="FF0000"/>
                <w:sz w:val="18"/>
                <w:szCs w:val="18"/>
                <w:lang w:val="en-GB"/>
              </w:rPr>
              <w:t>TM:</w:t>
            </w:r>
          </w:p>
        </w:tc>
        <w:tc>
          <w:tcPr>
            <w:tcW w:w="365" w:type="dxa"/>
            <w:vMerge/>
          </w:tcPr>
          <w:p w14:paraId="53079247" w14:textId="77777777" w:rsidR="00A30A23" w:rsidRDefault="00A30A23">
            <w:pPr>
              <w:rPr>
                <w:rFonts w:ascii="Arial" w:hAnsi="Arial"/>
                <w:sz w:val="18"/>
                <w:szCs w:val="18"/>
                <w:lang w:val="en-GB"/>
              </w:rPr>
            </w:pPr>
          </w:p>
        </w:tc>
        <w:tc>
          <w:tcPr>
            <w:tcW w:w="365" w:type="dxa"/>
            <w:vMerge/>
          </w:tcPr>
          <w:p w14:paraId="64839784" w14:textId="77777777" w:rsidR="00A30A23" w:rsidRDefault="00A30A23">
            <w:pPr>
              <w:rPr>
                <w:rFonts w:ascii="Arial" w:hAnsi="Arial"/>
                <w:sz w:val="18"/>
                <w:szCs w:val="18"/>
                <w:lang w:val="en-GB"/>
              </w:rPr>
            </w:pPr>
          </w:p>
        </w:tc>
        <w:tc>
          <w:tcPr>
            <w:tcW w:w="365" w:type="dxa"/>
            <w:vMerge/>
          </w:tcPr>
          <w:p w14:paraId="2758881C" w14:textId="77777777" w:rsidR="00A30A23" w:rsidRDefault="00A30A23">
            <w:pPr>
              <w:rPr>
                <w:rFonts w:ascii="Arial" w:hAnsi="Arial"/>
                <w:sz w:val="18"/>
                <w:szCs w:val="18"/>
                <w:lang w:val="en-GB"/>
              </w:rPr>
            </w:pPr>
          </w:p>
        </w:tc>
        <w:tc>
          <w:tcPr>
            <w:tcW w:w="365" w:type="dxa"/>
            <w:vMerge/>
          </w:tcPr>
          <w:p w14:paraId="0A6A55E5" w14:textId="77777777" w:rsidR="00A30A23" w:rsidRDefault="00A30A23">
            <w:pPr>
              <w:rPr>
                <w:rFonts w:ascii="Arial" w:hAnsi="Arial"/>
                <w:sz w:val="18"/>
                <w:szCs w:val="18"/>
                <w:lang w:val="en-GB"/>
              </w:rPr>
            </w:pPr>
          </w:p>
        </w:tc>
        <w:tc>
          <w:tcPr>
            <w:tcW w:w="365" w:type="dxa"/>
            <w:vMerge/>
          </w:tcPr>
          <w:p w14:paraId="2C6DDCC1" w14:textId="77777777" w:rsidR="00A30A23" w:rsidRDefault="00A30A23">
            <w:pPr>
              <w:rPr>
                <w:rFonts w:ascii="Arial" w:hAnsi="Arial"/>
                <w:sz w:val="18"/>
                <w:szCs w:val="18"/>
                <w:lang w:val="en-GB"/>
              </w:rPr>
            </w:pPr>
          </w:p>
        </w:tc>
        <w:tc>
          <w:tcPr>
            <w:tcW w:w="365" w:type="dxa"/>
            <w:vMerge/>
          </w:tcPr>
          <w:p w14:paraId="0DBA9230" w14:textId="77777777" w:rsidR="00A30A23" w:rsidRDefault="00A30A23">
            <w:pPr>
              <w:rPr>
                <w:rFonts w:ascii="Arial" w:hAnsi="Arial"/>
                <w:sz w:val="18"/>
                <w:szCs w:val="18"/>
                <w:lang w:val="en-GB"/>
              </w:rPr>
            </w:pPr>
          </w:p>
        </w:tc>
      </w:tr>
      <w:tr w:rsidR="00A30A23" w14:paraId="578B70D1" w14:textId="77777777">
        <w:trPr>
          <w:cantSplit/>
          <w:trHeight w:val="726"/>
        </w:trPr>
        <w:tc>
          <w:tcPr>
            <w:tcW w:w="1398" w:type="dxa"/>
            <w:vMerge w:val="restart"/>
          </w:tcPr>
          <w:p w14:paraId="573807CF" w14:textId="77777777" w:rsidR="00A30A23" w:rsidRDefault="00A30A23">
            <w:pPr>
              <w:rPr>
                <w:rFonts w:ascii="Arial" w:hAnsi="Arial"/>
                <w:sz w:val="18"/>
                <w:szCs w:val="18"/>
                <w:lang w:val="en-GB"/>
              </w:rPr>
            </w:pPr>
            <w:r>
              <w:rPr>
                <w:rFonts w:ascii="Arial" w:hAnsi="Arial"/>
                <w:sz w:val="18"/>
                <w:szCs w:val="18"/>
                <w:lang w:val="en-GB"/>
              </w:rPr>
              <w:lastRenderedPageBreak/>
              <w:t>Science and technological issues</w:t>
            </w:r>
          </w:p>
        </w:tc>
        <w:tc>
          <w:tcPr>
            <w:tcW w:w="1583" w:type="dxa"/>
            <w:vMerge w:val="restart"/>
          </w:tcPr>
          <w:p w14:paraId="1B907F65" w14:textId="77777777" w:rsidR="00A30A23" w:rsidRDefault="00A30A23">
            <w:pPr>
              <w:rPr>
                <w:rFonts w:ascii="Arial" w:hAnsi="Arial"/>
                <w:sz w:val="18"/>
                <w:szCs w:val="18"/>
                <w:lang w:val="en-GB"/>
              </w:rPr>
            </w:pPr>
            <w:r>
              <w:rPr>
                <w:rFonts w:ascii="Arial" w:hAnsi="Arial"/>
                <w:sz w:val="18"/>
                <w:szCs w:val="18"/>
                <w:lang w:val="en-GB"/>
              </w:rPr>
              <w:t>Project based on sound science and well established technologies</w:t>
            </w:r>
          </w:p>
        </w:tc>
        <w:tc>
          <w:tcPr>
            <w:tcW w:w="1589" w:type="dxa"/>
            <w:vMerge w:val="restart"/>
          </w:tcPr>
          <w:p w14:paraId="11740E73" w14:textId="77777777" w:rsidR="00A30A23" w:rsidRDefault="00A30A23">
            <w:pPr>
              <w:rPr>
                <w:rFonts w:ascii="Arial" w:hAnsi="Arial"/>
                <w:sz w:val="18"/>
                <w:szCs w:val="18"/>
                <w:lang w:val="en-GB"/>
              </w:rPr>
            </w:pPr>
            <w:r>
              <w:rPr>
                <w:rFonts w:ascii="Arial" w:hAnsi="Arial"/>
                <w:sz w:val="18"/>
                <w:szCs w:val="18"/>
                <w:lang w:val="en-GB"/>
              </w:rPr>
              <w:t>Project testing approaches, methods or technologies but based on sound analysis of options and risks</w:t>
            </w:r>
          </w:p>
        </w:tc>
        <w:tc>
          <w:tcPr>
            <w:tcW w:w="1593" w:type="dxa"/>
            <w:vMerge w:val="restart"/>
          </w:tcPr>
          <w:p w14:paraId="2C5B1391" w14:textId="77777777" w:rsidR="00A30A23" w:rsidRDefault="00A30A23">
            <w:pPr>
              <w:rPr>
                <w:rFonts w:ascii="Arial" w:hAnsi="Arial"/>
                <w:sz w:val="18"/>
                <w:szCs w:val="18"/>
                <w:lang w:val="en-GB"/>
              </w:rPr>
            </w:pPr>
            <w:r>
              <w:rPr>
                <w:rFonts w:ascii="Arial" w:hAnsi="Arial"/>
                <w:sz w:val="18"/>
                <w:szCs w:val="18"/>
                <w:lang w:val="en-GB"/>
              </w:rPr>
              <w:t>Many scientific and /or technological uncertainties</w:t>
            </w:r>
          </w:p>
        </w:tc>
        <w:tc>
          <w:tcPr>
            <w:tcW w:w="355" w:type="dxa"/>
            <w:vMerge w:val="restart"/>
          </w:tcPr>
          <w:p w14:paraId="3D0A6796" w14:textId="77777777" w:rsidR="00A30A23" w:rsidRDefault="000253DF">
            <w:pPr>
              <w:rPr>
                <w:rFonts w:ascii="Arial" w:hAnsi="Arial"/>
                <w:sz w:val="18"/>
                <w:szCs w:val="18"/>
                <w:lang w:val="en-GB"/>
              </w:rPr>
            </w:pPr>
            <w:r>
              <w:rPr>
                <w:rFonts w:ascii="Arial" w:hAnsi="Arial"/>
                <w:sz w:val="18"/>
                <w:szCs w:val="18"/>
                <w:lang w:val="en-GB"/>
              </w:rPr>
              <w:t>x</w:t>
            </w:r>
          </w:p>
        </w:tc>
        <w:tc>
          <w:tcPr>
            <w:tcW w:w="355" w:type="dxa"/>
            <w:vMerge w:val="restart"/>
          </w:tcPr>
          <w:p w14:paraId="5334AB06" w14:textId="77777777" w:rsidR="00A30A23" w:rsidRDefault="00A30A23">
            <w:pPr>
              <w:rPr>
                <w:rFonts w:ascii="Arial" w:hAnsi="Arial"/>
                <w:sz w:val="18"/>
                <w:szCs w:val="18"/>
                <w:lang w:val="en-GB"/>
              </w:rPr>
            </w:pPr>
          </w:p>
        </w:tc>
        <w:tc>
          <w:tcPr>
            <w:tcW w:w="355" w:type="dxa"/>
            <w:vMerge w:val="restart"/>
          </w:tcPr>
          <w:p w14:paraId="2691F49A" w14:textId="77777777" w:rsidR="00A30A23" w:rsidRDefault="00A30A23">
            <w:pPr>
              <w:rPr>
                <w:rFonts w:ascii="Arial" w:hAnsi="Arial"/>
                <w:sz w:val="18"/>
                <w:szCs w:val="18"/>
                <w:lang w:val="en-GB"/>
              </w:rPr>
            </w:pPr>
          </w:p>
        </w:tc>
        <w:tc>
          <w:tcPr>
            <w:tcW w:w="356" w:type="dxa"/>
            <w:vMerge w:val="restart"/>
          </w:tcPr>
          <w:p w14:paraId="48616F3E" w14:textId="77777777" w:rsidR="00A30A23" w:rsidRDefault="00A30A23">
            <w:pPr>
              <w:rPr>
                <w:rFonts w:ascii="Arial" w:hAnsi="Arial"/>
                <w:sz w:val="18"/>
                <w:szCs w:val="18"/>
                <w:lang w:val="en-GB"/>
              </w:rPr>
            </w:pPr>
          </w:p>
        </w:tc>
        <w:tc>
          <w:tcPr>
            <w:tcW w:w="356" w:type="dxa"/>
            <w:vMerge w:val="restart"/>
          </w:tcPr>
          <w:p w14:paraId="5CF5794F" w14:textId="77777777" w:rsidR="00A30A23" w:rsidRDefault="00A30A23">
            <w:pPr>
              <w:rPr>
                <w:rFonts w:ascii="Arial" w:hAnsi="Arial"/>
                <w:sz w:val="18"/>
                <w:szCs w:val="18"/>
                <w:lang w:val="en-GB"/>
              </w:rPr>
            </w:pPr>
          </w:p>
        </w:tc>
        <w:tc>
          <w:tcPr>
            <w:tcW w:w="358" w:type="dxa"/>
            <w:vMerge w:val="restart"/>
          </w:tcPr>
          <w:p w14:paraId="503BB918" w14:textId="77777777" w:rsidR="00A30A23" w:rsidRDefault="00A30A23">
            <w:pPr>
              <w:rPr>
                <w:rFonts w:ascii="Arial" w:hAnsi="Arial"/>
                <w:sz w:val="18"/>
                <w:szCs w:val="18"/>
                <w:lang w:val="en-GB"/>
              </w:rPr>
            </w:pPr>
          </w:p>
        </w:tc>
        <w:tc>
          <w:tcPr>
            <w:tcW w:w="2760" w:type="dxa"/>
          </w:tcPr>
          <w:p w14:paraId="1E38AF0E" w14:textId="19027DF1" w:rsidR="00A30A23" w:rsidRDefault="00DA5B56">
            <w:pPr>
              <w:rPr>
                <w:rFonts w:ascii="Arial" w:hAnsi="Arial"/>
                <w:sz w:val="18"/>
                <w:szCs w:val="18"/>
                <w:lang w:val="en-GB"/>
              </w:rPr>
            </w:pPr>
            <w:r>
              <w:rPr>
                <w:rFonts w:ascii="Arial" w:hAnsi="Arial"/>
                <w:sz w:val="18"/>
                <w:szCs w:val="18"/>
                <w:lang w:val="en-GB"/>
              </w:rPr>
              <w:t>PM:</w:t>
            </w:r>
            <w:r w:rsidR="00575A92">
              <w:rPr>
                <w:rFonts w:ascii="Arial" w:hAnsi="Arial"/>
                <w:sz w:val="18"/>
                <w:szCs w:val="18"/>
                <w:lang w:val="en-GB"/>
              </w:rPr>
              <w:t xml:space="preserve"> Project based on sound science and </w:t>
            </w:r>
            <w:r w:rsidR="00107C42">
              <w:rPr>
                <w:rFonts w:ascii="Arial" w:hAnsi="Arial"/>
                <w:sz w:val="18"/>
                <w:szCs w:val="18"/>
                <w:lang w:val="en-GB"/>
              </w:rPr>
              <w:t>well-established</w:t>
            </w:r>
            <w:r w:rsidR="00575A92">
              <w:rPr>
                <w:rFonts w:ascii="Arial" w:hAnsi="Arial"/>
                <w:sz w:val="18"/>
                <w:szCs w:val="18"/>
                <w:lang w:val="en-GB"/>
              </w:rPr>
              <w:t xml:space="preserve"> technologies</w:t>
            </w:r>
          </w:p>
        </w:tc>
        <w:tc>
          <w:tcPr>
            <w:tcW w:w="365" w:type="dxa"/>
            <w:vMerge w:val="restart"/>
          </w:tcPr>
          <w:p w14:paraId="7FA05DAF" w14:textId="085FC9F3" w:rsidR="00A30A23" w:rsidRDefault="007A5428">
            <w:pPr>
              <w:rPr>
                <w:rFonts w:ascii="Arial" w:hAnsi="Arial"/>
                <w:sz w:val="18"/>
                <w:szCs w:val="18"/>
                <w:lang w:val="en-GB"/>
              </w:rPr>
            </w:pPr>
            <w:r>
              <w:rPr>
                <w:rFonts w:ascii="Arial" w:hAnsi="Arial"/>
                <w:sz w:val="18"/>
                <w:szCs w:val="18"/>
                <w:lang w:val="en-GB"/>
              </w:rPr>
              <w:t>X</w:t>
            </w:r>
          </w:p>
        </w:tc>
        <w:tc>
          <w:tcPr>
            <w:tcW w:w="365" w:type="dxa"/>
            <w:vMerge w:val="restart"/>
          </w:tcPr>
          <w:p w14:paraId="46370C38" w14:textId="77777777" w:rsidR="00A30A23" w:rsidRDefault="00A30A23">
            <w:pPr>
              <w:rPr>
                <w:rFonts w:ascii="Arial" w:hAnsi="Arial"/>
                <w:sz w:val="18"/>
                <w:szCs w:val="18"/>
                <w:lang w:val="en-GB"/>
              </w:rPr>
            </w:pPr>
          </w:p>
        </w:tc>
        <w:tc>
          <w:tcPr>
            <w:tcW w:w="365" w:type="dxa"/>
            <w:vMerge w:val="restart"/>
          </w:tcPr>
          <w:p w14:paraId="48DC8DBF" w14:textId="77777777" w:rsidR="00A30A23" w:rsidRDefault="00A30A23">
            <w:pPr>
              <w:rPr>
                <w:rFonts w:ascii="Arial" w:hAnsi="Arial"/>
                <w:sz w:val="18"/>
                <w:szCs w:val="18"/>
                <w:lang w:val="en-GB"/>
              </w:rPr>
            </w:pPr>
          </w:p>
        </w:tc>
        <w:tc>
          <w:tcPr>
            <w:tcW w:w="365" w:type="dxa"/>
            <w:vMerge w:val="restart"/>
          </w:tcPr>
          <w:p w14:paraId="5036A437" w14:textId="77777777" w:rsidR="00A30A23" w:rsidRDefault="00A30A23">
            <w:pPr>
              <w:rPr>
                <w:rFonts w:ascii="Arial" w:hAnsi="Arial"/>
                <w:sz w:val="18"/>
                <w:szCs w:val="18"/>
                <w:lang w:val="en-GB"/>
              </w:rPr>
            </w:pPr>
          </w:p>
        </w:tc>
        <w:tc>
          <w:tcPr>
            <w:tcW w:w="365" w:type="dxa"/>
            <w:vMerge w:val="restart"/>
          </w:tcPr>
          <w:p w14:paraId="5B46A4ED" w14:textId="77777777" w:rsidR="00A30A23" w:rsidRDefault="00A30A23">
            <w:pPr>
              <w:rPr>
                <w:rFonts w:ascii="Arial" w:hAnsi="Arial"/>
                <w:sz w:val="18"/>
                <w:szCs w:val="18"/>
                <w:lang w:val="en-GB"/>
              </w:rPr>
            </w:pPr>
          </w:p>
        </w:tc>
        <w:tc>
          <w:tcPr>
            <w:tcW w:w="365" w:type="dxa"/>
            <w:vMerge w:val="restart"/>
          </w:tcPr>
          <w:p w14:paraId="4031F4DC" w14:textId="77777777" w:rsidR="00A30A23" w:rsidRDefault="00A30A23">
            <w:pPr>
              <w:rPr>
                <w:rFonts w:ascii="Arial" w:hAnsi="Arial"/>
                <w:sz w:val="18"/>
                <w:szCs w:val="18"/>
                <w:lang w:val="en-GB"/>
              </w:rPr>
            </w:pPr>
          </w:p>
        </w:tc>
      </w:tr>
      <w:tr w:rsidR="00A30A23" w14:paraId="5078B7FD" w14:textId="77777777">
        <w:trPr>
          <w:cantSplit/>
          <w:trHeight w:val="726"/>
        </w:trPr>
        <w:tc>
          <w:tcPr>
            <w:tcW w:w="1398" w:type="dxa"/>
            <w:vMerge/>
          </w:tcPr>
          <w:p w14:paraId="1B73D40D" w14:textId="77777777" w:rsidR="00A30A23" w:rsidRDefault="00A30A23">
            <w:pPr>
              <w:rPr>
                <w:rFonts w:ascii="Arial" w:hAnsi="Arial"/>
                <w:sz w:val="18"/>
                <w:szCs w:val="18"/>
                <w:lang w:val="en-GB"/>
              </w:rPr>
            </w:pPr>
          </w:p>
        </w:tc>
        <w:tc>
          <w:tcPr>
            <w:tcW w:w="1583" w:type="dxa"/>
            <w:vMerge/>
          </w:tcPr>
          <w:p w14:paraId="459AAD32" w14:textId="77777777" w:rsidR="00A30A23" w:rsidRDefault="00A30A23">
            <w:pPr>
              <w:rPr>
                <w:rFonts w:ascii="Arial" w:hAnsi="Arial"/>
                <w:sz w:val="18"/>
                <w:szCs w:val="18"/>
                <w:lang w:val="en-GB"/>
              </w:rPr>
            </w:pPr>
          </w:p>
        </w:tc>
        <w:tc>
          <w:tcPr>
            <w:tcW w:w="1589" w:type="dxa"/>
            <w:vMerge/>
          </w:tcPr>
          <w:p w14:paraId="59F33306" w14:textId="77777777" w:rsidR="00A30A23" w:rsidRDefault="00A30A23">
            <w:pPr>
              <w:rPr>
                <w:rFonts w:ascii="Arial" w:hAnsi="Arial"/>
                <w:sz w:val="18"/>
                <w:szCs w:val="18"/>
                <w:lang w:val="en-GB"/>
              </w:rPr>
            </w:pPr>
          </w:p>
        </w:tc>
        <w:tc>
          <w:tcPr>
            <w:tcW w:w="1593" w:type="dxa"/>
            <w:vMerge/>
          </w:tcPr>
          <w:p w14:paraId="61F9618B" w14:textId="77777777" w:rsidR="00A30A23" w:rsidRDefault="00A30A23">
            <w:pPr>
              <w:rPr>
                <w:rFonts w:ascii="Arial" w:hAnsi="Arial"/>
                <w:sz w:val="18"/>
                <w:szCs w:val="18"/>
                <w:lang w:val="en-GB"/>
              </w:rPr>
            </w:pPr>
          </w:p>
        </w:tc>
        <w:tc>
          <w:tcPr>
            <w:tcW w:w="355" w:type="dxa"/>
            <w:vMerge/>
          </w:tcPr>
          <w:p w14:paraId="371FEEB5" w14:textId="77777777" w:rsidR="00A30A23" w:rsidRDefault="00A30A23">
            <w:pPr>
              <w:rPr>
                <w:rFonts w:ascii="Arial" w:hAnsi="Arial"/>
                <w:sz w:val="18"/>
                <w:szCs w:val="18"/>
                <w:lang w:val="en-GB"/>
              </w:rPr>
            </w:pPr>
          </w:p>
        </w:tc>
        <w:tc>
          <w:tcPr>
            <w:tcW w:w="355" w:type="dxa"/>
            <w:vMerge/>
          </w:tcPr>
          <w:p w14:paraId="5F156E18" w14:textId="77777777" w:rsidR="00A30A23" w:rsidRDefault="00A30A23">
            <w:pPr>
              <w:rPr>
                <w:rFonts w:ascii="Arial" w:hAnsi="Arial"/>
                <w:sz w:val="18"/>
                <w:szCs w:val="18"/>
                <w:lang w:val="en-GB"/>
              </w:rPr>
            </w:pPr>
          </w:p>
        </w:tc>
        <w:tc>
          <w:tcPr>
            <w:tcW w:w="355" w:type="dxa"/>
            <w:vMerge/>
          </w:tcPr>
          <w:p w14:paraId="542D6E7A" w14:textId="77777777" w:rsidR="00A30A23" w:rsidRDefault="00A30A23">
            <w:pPr>
              <w:rPr>
                <w:rFonts w:ascii="Arial" w:hAnsi="Arial"/>
                <w:sz w:val="18"/>
                <w:szCs w:val="18"/>
                <w:lang w:val="en-GB"/>
              </w:rPr>
            </w:pPr>
          </w:p>
        </w:tc>
        <w:tc>
          <w:tcPr>
            <w:tcW w:w="356" w:type="dxa"/>
            <w:vMerge/>
          </w:tcPr>
          <w:p w14:paraId="6DF41D67" w14:textId="77777777" w:rsidR="00A30A23" w:rsidRDefault="00A30A23">
            <w:pPr>
              <w:rPr>
                <w:rFonts w:ascii="Arial" w:hAnsi="Arial"/>
                <w:sz w:val="18"/>
                <w:szCs w:val="18"/>
                <w:lang w:val="en-GB"/>
              </w:rPr>
            </w:pPr>
          </w:p>
        </w:tc>
        <w:tc>
          <w:tcPr>
            <w:tcW w:w="356" w:type="dxa"/>
            <w:vMerge/>
          </w:tcPr>
          <w:p w14:paraId="4918E583" w14:textId="77777777" w:rsidR="00A30A23" w:rsidRDefault="00A30A23">
            <w:pPr>
              <w:rPr>
                <w:rFonts w:ascii="Arial" w:hAnsi="Arial"/>
                <w:sz w:val="18"/>
                <w:szCs w:val="18"/>
                <w:lang w:val="en-GB"/>
              </w:rPr>
            </w:pPr>
          </w:p>
        </w:tc>
        <w:tc>
          <w:tcPr>
            <w:tcW w:w="358" w:type="dxa"/>
            <w:vMerge/>
          </w:tcPr>
          <w:p w14:paraId="5B29BE69" w14:textId="77777777" w:rsidR="00A30A23" w:rsidRDefault="00A30A23">
            <w:pPr>
              <w:rPr>
                <w:rFonts w:ascii="Arial" w:hAnsi="Arial"/>
                <w:sz w:val="18"/>
                <w:szCs w:val="18"/>
                <w:lang w:val="en-GB"/>
              </w:rPr>
            </w:pPr>
          </w:p>
        </w:tc>
        <w:tc>
          <w:tcPr>
            <w:tcW w:w="2760" w:type="dxa"/>
          </w:tcPr>
          <w:p w14:paraId="6B7AAA98" w14:textId="77777777" w:rsidR="00A30A23" w:rsidRDefault="00DA5B56">
            <w:pPr>
              <w:rPr>
                <w:rFonts w:ascii="Arial" w:hAnsi="Arial"/>
                <w:sz w:val="18"/>
                <w:szCs w:val="18"/>
                <w:lang w:val="en-GB"/>
              </w:rPr>
            </w:pPr>
            <w:r>
              <w:rPr>
                <w:rFonts w:ascii="Arial" w:hAnsi="Arial"/>
                <w:color w:val="FF0000"/>
                <w:sz w:val="18"/>
                <w:szCs w:val="18"/>
                <w:lang w:val="en-GB"/>
              </w:rPr>
              <w:t>TM:</w:t>
            </w:r>
          </w:p>
        </w:tc>
        <w:tc>
          <w:tcPr>
            <w:tcW w:w="365" w:type="dxa"/>
            <w:vMerge/>
          </w:tcPr>
          <w:p w14:paraId="5BEF6B00" w14:textId="77777777" w:rsidR="00A30A23" w:rsidRDefault="00A30A23">
            <w:pPr>
              <w:rPr>
                <w:rFonts w:ascii="Arial" w:hAnsi="Arial"/>
                <w:sz w:val="18"/>
                <w:szCs w:val="18"/>
                <w:lang w:val="en-GB"/>
              </w:rPr>
            </w:pPr>
          </w:p>
        </w:tc>
        <w:tc>
          <w:tcPr>
            <w:tcW w:w="365" w:type="dxa"/>
            <w:vMerge/>
          </w:tcPr>
          <w:p w14:paraId="0AE8BA7E" w14:textId="77777777" w:rsidR="00A30A23" w:rsidRDefault="00A30A23">
            <w:pPr>
              <w:rPr>
                <w:rFonts w:ascii="Arial" w:hAnsi="Arial"/>
                <w:sz w:val="18"/>
                <w:szCs w:val="18"/>
                <w:lang w:val="en-GB"/>
              </w:rPr>
            </w:pPr>
          </w:p>
        </w:tc>
        <w:tc>
          <w:tcPr>
            <w:tcW w:w="365" w:type="dxa"/>
            <w:vMerge/>
          </w:tcPr>
          <w:p w14:paraId="1D471EEF" w14:textId="77777777" w:rsidR="00A30A23" w:rsidRDefault="00A30A23">
            <w:pPr>
              <w:rPr>
                <w:rFonts w:ascii="Arial" w:hAnsi="Arial"/>
                <w:sz w:val="18"/>
                <w:szCs w:val="18"/>
                <w:lang w:val="en-GB"/>
              </w:rPr>
            </w:pPr>
          </w:p>
        </w:tc>
        <w:tc>
          <w:tcPr>
            <w:tcW w:w="365" w:type="dxa"/>
            <w:vMerge/>
          </w:tcPr>
          <w:p w14:paraId="4C7A8247" w14:textId="77777777" w:rsidR="00A30A23" w:rsidRDefault="00A30A23">
            <w:pPr>
              <w:rPr>
                <w:rFonts w:ascii="Arial" w:hAnsi="Arial"/>
                <w:sz w:val="18"/>
                <w:szCs w:val="18"/>
                <w:lang w:val="en-GB"/>
              </w:rPr>
            </w:pPr>
          </w:p>
        </w:tc>
        <w:tc>
          <w:tcPr>
            <w:tcW w:w="365" w:type="dxa"/>
            <w:vMerge/>
          </w:tcPr>
          <w:p w14:paraId="12E4B443" w14:textId="77777777" w:rsidR="00A30A23" w:rsidRDefault="00A30A23">
            <w:pPr>
              <w:rPr>
                <w:rFonts w:ascii="Arial" w:hAnsi="Arial"/>
                <w:sz w:val="18"/>
                <w:szCs w:val="18"/>
                <w:lang w:val="en-GB"/>
              </w:rPr>
            </w:pPr>
          </w:p>
        </w:tc>
        <w:tc>
          <w:tcPr>
            <w:tcW w:w="365" w:type="dxa"/>
            <w:vMerge/>
          </w:tcPr>
          <w:p w14:paraId="6AE43957" w14:textId="77777777" w:rsidR="00A30A23" w:rsidRDefault="00A30A23">
            <w:pPr>
              <w:rPr>
                <w:rFonts w:ascii="Arial" w:hAnsi="Arial"/>
                <w:sz w:val="18"/>
                <w:szCs w:val="18"/>
                <w:lang w:val="en-GB"/>
              </w:rPr>
            </w:pPr>
          </w:p>
        </w:tc>
      </w:tr>
      <w:tr w:rsidR="00A30A23" w14:paraId="64DB1D0E" w14:textId="77777777">
        <w:trPr>
          <w:cantSplit/>
          <w:trHeight w:val="726"/>
        </w:trPr>
        <w:tc>
          <w:tcPr>
            <w:tcW w:w="1398" w:type="dxa"/>
            <w:vMerge w:val="restart"/>
          </w:tcPr>
          <w:p w14:paraId="423748A4" w14:textId="77777777" w:rsidR="00A30A23" w:rsidRDefault="00A30A23">
            <w:pPr>
              <w:rPr>
                <w:rFonts w:ascii="Arial" w:hAnsi="Arial"/>
                <w:sz w:val="18"/>
                <w:szCs w:val="18"/>
                <w:lang w:val="en-GB"/>
              </w:rPr>
            </w:pPr>
            <w:r>
              <w:rPr>
                <w:rFonts w:ascii="Arial" w:hAnsi="Arial"/>
                <w:sz w:val="18"/>
                <w:szCs w:val="18"/>
                <w:lang w:val="en-GB"/>
              </w:rPr>
              <w:t>Political influences</w:t>
            </w:r>
          </w:p>
        </w:tc>
        <w:tc>
          <w:tcPr>
            <w:tcW w:w="1583" w:type="dxa"/>
            <w:vMerge w:val="restart"/>
          </w:tcPr>
          <w:p w14:paraId="5DEA8C59" w14:textId="77777777" w:rsidR="00A30A23" w:rsidRDefault="00A30A23">
            <w:pPr>
              <w:rPr>
                <w:rFonts w:ascii="Arial" w:hAnsi="Arial"/>
                <w:sz w:val="18"/>
                <w:szCs w:val="18"/>
                <w:lang w:val="en-GB"/>
              </w:rPr>
            </w:pPr>
            <w:r>
              <w:rPr>
                <w:rFonts w:ascii="Arial" w:hAnsi="Arial"/>
                <w:sz w:val="18"/>
                <w:szCs w:val="18"/>
                <w:lang w:val="en-GB"/>
              </w:rPr>
              <w:t>Project decisions and choices are not particularly politically driven</w:t>
            </w:r>
          </w:p>
        </w:tc>
        <w:tc>
          <w:tcPr>
            <w:tcW w:w="1589" w:type="dxa"/>
            <w:vMerge w:val="restart"/>
          </w:tcPr>
          <w:p w14:paraId="0A172B32" w14:textId="77777777" w:rsidR="00A30A23" w:rsidRDefault="00A30A23">
            <w:pPr>
              <w:rPr>
                <w:rFonts w:ascii="Arial" w:hAnsi="Arial"/>
                <w:sz w:val="18"/>
                <w:szCs w:val="18"/>
                <w:lang w:val="en-GB"/>
              </w:rPr>
            </w:pPr>
            <w:r>
              <w:rPr>
                <w:rFonts w:ascii="Arial" w:hAnsi="Arial"/>
                <w:sz w:val="18"/>
                <w:szCs w:val="18"/>
                <w:lang w:val="en-GB"/>
              </w:rPr>
              <w:t>Signs that some project decisions are politically motivated</w:t>
            </w:r>
          </w:p>
        </w:tc>
        <w:tc>
          <w:tcPr>
            <w:tcW w:w="1593" w:type="dxa"/>
            <w:vMerge w:val="restart"/>
          </w:tcPr>
          <w:p w14:paraId="35E0D01E" w14:textId="77777777" w:rsidR="00A30A23" w:rsidRDefault="00A30A23">
            <w:pPr>
              <w:rPr>
                <w:rFonts w:ascii="Arial" w:hAnsi="Arial"/>
                <w:sz w:val="18"/>
                <w:szCs w:val="18"/>
                <w:lang w:val="en-GB"/>
              </w:rPr>
            </w:pPr>
            <w:r>
              <w:rPr>
                <w:rFonts w:ascii="Arial" w:hAnsi="Arial"/>
                <w:sz w:val="18"/>
                <w:szCs w:val="18"/>
                <w:lang w:val="en-GB"/>
              </w:rPr>
              <w:t>Project is subject to a variety of political influences that may jeopardize project objectives</w:t>
            </w:r>
          </w:p>
        </w:tc>
        <w:tc>
          <w:tcPr>
            <w:tcW w:w="355" w:type="dxa"/>
            <w:vMerge w:val="restart"/>
          </w:tcPr>
          <w:p w14:paraId="0C9CD629" w14:textId="77777777" w:rsidR="00A30A23" w:rsidRDefault="000253DF">
            <w:pPr>
              <w:rPr>
                <w:rFonts w:ascii="Arial" w:hAnsi="Arial"/>
                <w:sz w:val="18"/>
                <w:szCs w:val="18"/>
                <w:lang w:val="en-GB"/>
              </w:rPr>
            </w:pPr>
            <w:r>
              <w:rPr>
                <w:rFonts w:ascii="Arial" w:hAnsi="Arial"/>
                <w:sz w:val="18"/>
                <w:szCs w:val="18"/>
                <w:lang w:val="en-GB"/>
              </w:rPr>
              <w:t>x</w:t>
            </w:r>
          </w:p>
        </w:tc>
        <w:tc>
          <w:tcPr>
            <w:tcW w:w="355" w:type="dxa"/>
            <w:vMerge w:val="restart"/>
          </w:tcPr>
          <w:p w14:paraId="77D08C67" w14:textId="77777777" w:rsidR="00A30A23" w:rsidRDefault="00A30A23">
            <w:pPr>
              <w:rPr>
                <w:rFonts w:ascii="Arial" w:hAnsi="Arial"/>
                <w:sz w:val="18"/>
                <w:szCs w:val="18"/>
                <w:lang w:val="en-GB"/>
              </w:rPr>
            </w:pPr>
          </w:p>
        </w:tc>
        <w:tc>
          <w:tcPr>
            <w:tcW w:w="355" w:type="dxa"/>
            <w:vMerge w:val="restart"/>
          </w:tcPr>
          <w:p w14:paraId="16A73D63" w14:textId="77777777" w:rsidR="00A30A23" w:rsidRDefault="00A30A23">
            <w:pPr>
              <w:rPr>
                <w:rFonts w:ascii="Arial" w:hAnsi="Arial"/>
                <w:sz w:val="18"/>
                <w:szCs w:val="18"/>
                <w:lang w:val="en-GB"/>
              </w:rPr>
            </w:pPr>
          </w:p>
        </w:tc>
        <w:tc>
          <w:tcPr>
            <w:tcW w:w="356" w:type="dxa"/>
            <w:vMerge w:val="restart"/>
          </w:tcPr>
          <w:p w14:paraId="28EABD15" w14:textId="77777777" w:rsidR="00A30A23" w:rsidRDefault="00A30A23">
            <w:pPr>
              <w:rPr>
                <w:rFonts w:ascii="Arial" w:hAnsi="Arial"/>
                <w:sz w:val="18"/>
                <w:szCs w:val="18"/>
                <w:lang w:val="en-GB"/>
              </w:rPr>
            </w:pPr>
          </w:p>
        </w:tc>
        <w:tc>
          <w:tcPr>
            <w:tcW w:w="356" w:type="dxa"/>
            <w:vMerge w:val="restart"/>
          </w:tcPr>
          <w:p w14:paraId="5064985C" w14:textId="77777777" w:rsidR="00A30A23" w:rsidRDefault="00A30A23">
            <w:pPr>
              <w:rPr>
                <w:rFonts w:ascii="Arial" w:hAnsi="Arial"/>
                <w:sz w:val="18"/>
                <w:szCs w:val="18"/>
                <w:lang w:val="en-GB"/>
              </w:rPr>
            </w:pPr>
          </w:p>
        </w:tc>
        <w:tc>
          <w:tcPr>
            <w:tcW w:w="358" w:type="dxa"/>
            <w:vMerge w:val="restart"/>
          </w:tcPr>
          <w:p w14:paraId="3E35D112" w14:textId="77777777" w:rsidR="00A30A23" w:rsidRDefault="00A30A23">
            <w:pPr>
              <w:rPr>
                <w:rFonts w:ascii="Arial" w:hAnsi="Arial"/>
                <w:sz w:val="18"/>
                <w:szCs w:val="18"/>
                <w:lang w:val="en-GB"/>
              </w:rPr>
            </w:pPr>
          </w:p>
        </w:tc>
        <w:tc>
          <w:tcPr>
            <w:tcW w:w="2760" w:type="dxa"/>
          </w:tcPr>
          <w:p w14:paraId="31A27C9A" w14:textId="77777777" w:rsidR="00A30A23" w:rsidRDefault="00DA5B56">
            <w:pPr>
              <w:rPr>
                <w:rFonts w:ascii="Arial" w:hAnsi="Arial"/>
                <w:sz w:val="18"/>
                <w:szCs w:val="18"/>
                <w:lang w:val="en-GB"/>
              </w:rPr>
            </w:pPr>
            <w:r>
              <w:rPr>
                <w:rFonts w:ascii="Arial" w:hAnsi="Arial"/>
                <w:sz w:val="18"/>
                <w:szCs w:val="18"/>
                <w:lang w:val="en-GB"/>
              </w:rPr>
              <w:t>PM:</w:t>
            </w:r>
            <w:r w:rsidR="00575A92">
              <w:rPr>
                <w:rFonts w:ascii="Arial" w:hAnsi="Arial"/>
                <w:sz w:val="18"/>
                <w:szCs w:val="18"/>
                <w:lang w:val="en-GB"/>
              </w:rPr>
              <w:t xml:space="preserve"> Project decisions and choices are not particularly politically driven</w:t>
            </w:r>
          </w:p>
        </w:tc>
        <w:tc>
          <w:tcPr>
            <w:tcW w:w="365" w:type="dxa"/>
            <w:vMerge w:val="restart"/>
          </w:tcPr>
          <w:p w14:paraId="4192EA59" w14:textId="649B2596" w:rsidR="00A30A23" w:rsidRDefault="007A5428">
            <w:pPr>
              <w:rPr>
                <w:rFonts w:ascii="Arial" w:hAnsi="Arial"/>
                <w:sz w:val="18"/>
                <w:szCs w:val="18"/>
                <w:lang w:val="en-GB"/>
              </w:rPr>
            </w:pPr>
            <w:r>
              <w:rPr>
                <w:rFonts w:ascii="Arial" w:hAnsi="Arial"/>
                <w:sz w:val="18"/>
                <w:szCs w:val="18"/>
                <w:lang w:val="en-GB"/>
              </w:rPr>
              <w:t>X</w:t>
            </w:r>
          </w:p>
        </w:tc>
        <w:tc>
          <w:tcPr>
            <w:tcW w:w="365" w:type="dxa"/>
            <w:vMerge w:val="restart"/>
          </w:tcPr>
          <w:p w14:paraId="3C354055" w14:textId="77777777" w:rsidR="00A30A23" w:rsidRDefault="00A30A23">
            <w:pPr>
              <w:rPr>
                <w:rFonts w:ascii="Arial" w:hAnsi="Arial"/>
                <w:sz w:val="18"/>
                <w:szCs w:val="18"/>
                <w:lang w:val="en-GB"/>
              </w:rPr>
            </w:pPr>
          </w:p>
        </w:tc>
        <w:tc>
          <w:tcPr>
            <w:tcW w:w="365" w:type="dxa"/>
            <w:vMerge w:val="restart"/>
          </w:tcPr>
          <w:p w14:paraId="61F1DB36" w14:textId="77777777" w:rsidR="00A30A23" w:rsidRDefault="00A30A23">
            <w:pPr>
              <w:rPr>
                <w:rFonts w:ascii="Arial" w:hAnsi="Arial"/>
                <w:sz w:val="18"/>
                <w:szCs w:val="18"/>
                <w:lang w:val="en-GB"/>
              </w:rPr>
            </w:pPr>
          </w:p>
        </w:tc>
        <w:tc>
          <w:tcPr>
            <w:tcW w:w="365" w:type="dxa"/>
            <w:vMerge w:val="restart"/>
          </w:tcPr>
          <w:p w14:paraId="16739AC2" w14:textId="77777777" w:rsidR="00A30A23" w:rsidRDefault="00A30A23">
            <w:pPr>
              <w:rPr>
                <w:rFonts w:ascii="Arial" w:hAnsi="Arial"/>
                <w:sz w:val="18"/>
                <w:szCs w:val="18"/>
                <w:lang w:val="en-GB"/>
              </w:rPr>
            </w:pPr>
          </w:p>
        </w:tc>
        <w:tc>
          <w:tcPr>
            <w:tcW w:w="365" w:type="dxa"/>
            <w:vMerge w:val="restart"/>
          </w:tcPr>
          <w:p w14:paraId="6C04CCC8" w14:textId="77777777" w:rsidR="00A30A23" w:rsidRDefault="00A30A23">
            <w:pPr>
              <w:rPr>
                <w:rFonts w:ascii="Arial" w:hAnsi="Arial"/>
                <w:sz w:val="18"/>
                <w:szCs w:val="18"/>
                <w:lang w:val="en-GB"/>
              </w:rPr>
            </w:pPr>
          </w:p>
        </w:tc>
        <w:tc>
          <w:tcPr>
            <w:tcW w:w="365" w:type="dxa"/>
            <w:vMerge w:val="restart"/>
          </w:tcPr>
          <w:p w14:paraId="0F30F95D" w14:textId="77777777" w:rsidR="00A30A23" w:rsidRDefault="00A30A23">
            <w:pPr>
              <w:rPr>
                <w:rFonts w:ascii="Arial" w:hAnsi="Arial"/>
                <w:sz w:val="18"/>
                <w:szCs w:val="18"/>
                <w:lang w:val="en-GB"/>
              </w:rPr>
            </w:pPr>
          </w:p>
        </w:tc>
      </w:tr>
      <w:tr w:rsidR="00A30A23" w14:paraId="7BDCE754" w14:textId="77777777">
        <w:trPr>
          <w:cantSplit/>
          <w:trHeight w:val="726"/>
        </w:trPr>
        <w:tc>
          <w:tcPr>
            <w:tcW w:w="1398" w:type="dxa"/>
            <w:vMerge/>
          </w:tcPr>
          <w:p w14:paraId="44F68BBC" w14:textId="77777777" w:rsidR="00A30A23" w:rsidRDefault="00A30A23">
            <w:pPr>
              <w:rPr>
                <w:rFonts w:ascii="Arial" w:hAnsi="Arial"/>
                <w:sz w:val="18"/>
                <w:szCs w:val="18"/>
                <w:lang w:val="en-GB"/>
              </w:rPr>
            </w:pPr>
          </w:p>
        </w:tc>
        <w:tc>
          <w:tcPr>
            <w:tcW w:w="1583" w:type="dxa"/>
            <w:vMerge/>
          </w:tcPr>
          <w:p w14:paraId="415B897B" w14:textId="77777777" w:rsidR="00A30A23" w:rsidRDefault="00A30A23">
            <w:pPr>
              <w:rPr>
                <w:rFonts w:ascii="Arial" w:hAnsi="Arial"/>
                <w:sz w:val="18"/>
                <w:szCs w:val="18"/>
                <w:lang w:val="en-GB"/>
              </w:rPr>
            </w:pPr>
          </w:p>
        </w:tc>
        <w:tc>
          <w:tcPr>
            <w:tcW w:w="1589" w:type="dxa"/>
            <w:vMerge/>
          </w:tcPr>
          <w:p w14:paraId="6FB619E2" w14:textId="77777777" w:rsidR="00A30A23" w:rsidRDefault="00A30A23">
            <w:pPr>
              <w:rPr>
                <w:rFonts w:ascii="Arial" w:hAnsi="Arial"/>
                <w:sz w:val="18"/>
                <w:szCs w:val="18"/>
                <w:lang w:val="en-GB"/>
              </w:rPr>
            </w:pPr>
          </w:p>
        </w:tc>
        <w:tc>
          <w:tcPr>
            <w:tcW w:w="1593" w:type="dxa"/>
            <w:vMerge/>
          </w:tcPr>
          <w:p w14:paraId="380BEA03" w14:textId="77777777" w:rsidR="00A30A23" w:rsidRDefault="00A30A23">
            <w:pPr>
              <w:rPr>
                <w:rFonts w:ascii="Arial" w:hAnsi="Arial"/>
                <w:sz w:val="18"/>
                <w:szCs w:val="18"/>
                <w:lang w:val="en-GB"/>
              </w:rPr>
            </w:pPr>
          </w:p>
        </w:tc>
        <w:tc>
          <w:tcPr>
            <w:tcW w:w="355" w:type="dxa"/>
            <w:vMerge/>
          </w:tcPr>
          <w:p w14:paraId="3C1D591F" w14:textId="77777777" w:rsidR="00A30A23" w:rsidRDefault="00A30A23">
            <w:pPr>
              <w:rPr>
                <w:rFonts w:ascii="Arial" w:hAnsi="Arial"/>
                <w:sz w:val="18"/>
                <w:szCs w:val="18"/>
                <w:lang w:val="en-GB"/>
              </w:rPr>
            </w:pPr>
          </w:p>
        </w:tc>
        <w:tc>
          <w:tcPr>
            <w:tcW w:w="355" w:type="dxa"/>
            <w:vMerge/>
          </w:tcPr>
          <w:p w14:paraId="4CF0C08B" w14:textId="77777777" w:rsidR="00A30A23" w:rsidRDefault="00A30A23">
            <w:pPr>
              <w:rPr>
                <w:rFonts w:ascii="Arial" w:hAnsi="Arial"/>
                <w:sz w:val="18"/>
                <w:szCs w:val="18"/>
                <w:lang w:val="en-GB"/>
              </w:rPr>
            </w:pPr>
          </w:p>
        </w:tc>
        <w:tc>
          <w:tcPr>
            <w:tcW w:w="355" w:type="dxa"/>
            <w:vMerge/>
          </w:tcPr>
          <w:p w14:paraId="4B177CDF" w14:textId="77777777" w:rsidR="00A30A23" w:rsidRDefault="00A30A23">
            <w:pPr>
              <w:rPr>
                <w:rFonts w:ascii="Arial" w:hAnsi="Arial"/>
                <w:sz w:val="18"/>
                <w:szCs w:val="18"/>
                <w:lang w:val="en-GB"/>
              </w:rPr>
            </w:pPr>
          </w:p>
        </w:tc>
        <w:tc>
          <w:tcPr>
            <w:tcW w:w="356" w:type="dxa"/>
            <w:vMerge/>
          </w:tcPr>
          <w:p w14:paraId="5F1E51D3" w14:textId="77777777" w:rsidR="00A30A23" w:rsidRDefault="00A30A23">
            <w:pPr>
              <w:rPr>
                <w:rFonts w:ascii="Arial" w:hAnsi="Arial"/>
                <w:sz w:val="18"/>
                <w:szCs w:val="18"/>
                <w:lang w:val="en-GB"/>
              </w:rPr>
            </w:pPr>
          </w:p>
        </w:tc>
        <w:tc>
          <w:tcPr>
            <w:tcW w:w="356" w:type="dxa"/>
            <w:vMerge/>
          </w:tcPr>
          <w:p w14:paraId="2935EB30" w14:textId="77777777" w:rsidR="00A30A23" w:rsidRDefault="00A30A23">
            <w:pPr>
              <w:rPr>
                <w:rFonts w:ascii="Arial" w:hAnsi="Arial"/>
                <w:sz w:val="18"/>
                <w:szCs w:val="18"/>
                <w:lang w:val="en-GB"/>
              </w:rPr>
            </w:pPr>
          </w:p>
        </w:tc>
        <w:tc>
          <w:tcPr>
            <w:tcW w:w="358" w:type="dxa"/>
            <w:vMerge/>
          </w:tcPr>
          <w:p w14:paraId="148C5A9F" w14:textId="77777777" w:rsidR="00A30A23" w:rsidRDefault="00A30A23">
            <w:pPr>
              <w:rPr>
                <w:rFonts w:ascii="Arial" w:hAnsi="Arial"/>
                <w:sz w:val="18"/>
                <w:szCs w:val="18"/>
                <w:lang w:val="en-GB"/>
              </w:rPr>
            </w:pPr>
          </w:p>
        </w:tc>
        <w:tc>
          <w:tcPr>
            <w:tcW w:w="2760" w:type="dxa"/>
          </w:tcPr>
          <w:p w14:paraId="677D327E" w14:textId="5443A270" w:rsidR="00A30A23" w:rsidRDefault="00DA5B56">
            <w:pPr>
              <w:rPr>
                <w:rFonts w:ascii="Arial" w:hAnsi="Arial"/>
                <w:sz w:val="18"/>
                <w:szCs w:val="18"/>
                <w:lang w:val="en-GB"/>
              </w:rPr>
            </w:pPr>
            <w:r>
              <w:rPr>
                <w:rFonts w:ascii="Arial" w:hAnsi="Arial"/>
                <w:color w:val="FF0000"/>
                <w:sz w:val="18"/>
                <w:szCs w:val="18"/>
                <w:lang w:val="en-GB"/>
              </w:rPr>
              <w:t>TM:</w:t>
            </w:r>
            <w:r w:rsidR="008A0485">
              <w:rPr>
                <w:rFonts w:ascii="Arial" w:hAnsi="Arial"/>
                <w:color w:val="FF0000"/>
                <w:sz w:val="18"/>
                <w:szCs w:val="18"/>
                <w:lang w:val="en-GB"/>
              </w:rPr>
              <w:t xml:space="preserve"> agreed that is not a significant issue, but the project should not entirely lose sight.  There should be some level of high policy level championship</w:t>
            </w:r>
          </w:p>
        </w:tc>
        <w:tc>
          <w:tcPr>
            <w:tcW w:w="365" w:type="dxa"/>
            <w:vMerge/>
          </w:tcPr>
          <w:p w14:paraId="4906F679" w14:textId="77777777" w:rsidR="00A30A23" w:rsidRDefault="00A30A23">
            <w:pPr>
              <w:rPr>
                <w:rFonts w:ascii="Arial" w:hAnsi="Arial"/>
                <w:sz w:val="18"/>
                <w:szCs w:val="18"/>
                <w:lang w:val="en-GB"/>
              </w:rPr>
            </w:pPr>
          </w:p>
        </w:tc>
        <w:tc>
          <w:tcPr>
            <w:tcW w:w="365" w:type="dxa"/>
            <w:vMerge/>
          </w:tcPr>
          <w:p w14:paraId="2B2A4C9C" w14:textId="77777777" w:rsidR="00A30A23" w:rsidRDefault="00A30A23">
            <w:pPr>
              <w:rPr>
                <w:rFonts w:ascii="Arial" w:hAnsi="Arial"/>
                <w:sz w:val="18"/>
                <w:szCs w:val="18"/>
                <w:lang w:val="en-GB"/>
              </w:rPr>
            </w:pPr>
          </w:p>
        </w:tc>
        <w:tc>
          <w:tcPr>
            <w:tcW w:w="365" w:type="dxa"/>
            <w:vMerge/>
          </w:tcPr>
          <w:p w14:paraId="10C9CF8C" w14:textId="77777777" w:rsidR="00A30A23" w:rsidRDefault="00A30A23">
            <w:pPr>
              <w:rPr>
                <w:rFonts w:ascii="Arial" w:hAnsi="Arial"/>
                <w:sz w:val="18"/>
                <w:szCs w:val="18"/>
                <w:lang w:val="en-GB"/>
              </w:rPr>
            </w:pPr>
          </w:p>
        </w:tc>
        <w:tc>
          <w:tcPr>
            <w:tcW w:w="365" w:type="dxa"/>
            <w:vMerge/>
          </w:tcPr>
          <w:p w14:paraId="292BDD4A" w14:textId="77777777" w:rsidR="00A30A23" w:rsidRDefault="00A30A23">
            <w:pPr>
              <w:rPr>
                <w:rFonts w:ascii="Arial" w:hAnsi="Arial"/>
                <w:sz w:val="18"/>
                <w:szCs w:val="18"/>
                <w:lang w:val="en-GB"/>
              </w:rPr>
            </w:pPr>
          </w:p>
        </w:tc>
        <w:tc>
          <w:tcPr>
            <w:tcW w:w="365" w:type="dxa"/>
            <w:vMerge/>
          </w:tcPr>
          <w:p w14:paraId="12D538E7" w14:textId="77777777" w:rsidR="00A30A23" w:rsidRDefault="00A30A23">
            <w:pPr>
              <w:rPr>
                <w:rFonts w:ascii="Arial" w:hAnsi="Arial"/>
                <w:sz w:val="18"/>
                <w:szCs w:val="18"/>
                <w:lang w:val="en-GB"/>
              </w:rPr>
            </w:pPr>
          </w:p>
        </w:tc>
        <w:tc>
          <w:tcPr>
            <w:tcW w:w="365" w:type="dxa"/>
            <w:vMerge/>
          </w:tcPr>
          <w:p w14:paraId="18F4A14E" w14:textId="77777777" w:rsidR="00A30A23" w:rsidRDefault="00A30A23">
            <w:pPr>
              <w:rPr>
                <w:rFonts w:ascii="Arial" w:hAnsi="Arial"/>
                <w:sz w:val="18"/>
                <w:szCs w:val="18"/>
                <w:lang w:val="en-GB"/>
              </w:rPr>
            </w:pPr>
          </w:p>
        </w:tc>
      </w:tr>
      <w:tr w:rsidR="00A30A23" w14:paraId="49995ADD" w14:textId="77777777">
        <w:trPr>
          <w:cantSplit/>
          <w:trHeight w:val="415"/>
        </w:trPr>
        <w:tc>
          <w:tcPr>
            <w:tcW w:w="1398" w:type="dxa"/>
            <w:vMerge w:val="restart"/>
          </w:tcPr>
          <w:p w14:paraId="64A371FB" w14:textId="77777777" w:rsidR="00A30A23" w:rsidRDefault="00A30A23">
            <w:pPr>
              <w:rPr>
                <w:rFonts w:ascii="Arial" w:hAnsi="Arial"/>
                <w:sz w:val="18"/>
                <w:szCs w:val="18"/>
                <w:lang w:val="en-GB"/>
              </w:rPr>
            </w:pPr>
            <w:r>
              <w:rPr>
                <w:rFonts w:ascii="Arial" w:hAnsi="Arial"/>
                <w:sz w:val="18"/>
                <w:szCs w:val="18"/>
                <w:lang w:val="en-GB"/>
              </w:rPr>
              <w:t>Other, please specify. Add rows as necessary</w:t>
            </w:r>
          </w:p>
        </w:tc>
        <w:tc>
          <w:tcPr>
            <w:tcW w:w="1583" w:type="dxa"/>
            <w:vMerge w:val="restart"/>
          </w:tcPr>
          <w:p w14:paraId="6D589CBF" w14:textId="77777777" w:rsidR="00A30A23" w:rsidRDefault="00A30A23">
            <w:pPr>
              <w:rPr>
                <w:rFonts w:ascii="Arial" w:hAnsi="Arial"/>
                <w:sz w:val="18"/>
                <w:szCs w:val="18"/>
                <w:lang w:val="en-GB"/>
              </w:rPr>
            </w:pPr>
          </w:p>
        </w:tc>
        <w:tc>
          <w:tcPr>
            <w:tcW w:w="1589" w:type="dxa"/>
            <w:vMerge w:val="restart"/>
          </w:tcPr>
          <w:p w14:paraId="7B82412C" w14:textId="77777777" w:rsidR="00A30A23" w:rsidRDefault="00A30A23">
            <w:pPr>
              <w:rPr>
                <w:rFonts w:ascii="Arial" w:hAnsi="Arial"/>
                <w:sz w:val="18"/>
                <w:szCs w:val="18"/>
                <w:lang w:val="en-GB"/>
              </w:rPr>
            </w:pPr>
          </w:p>
        </w:tc>
        <w:tc>
          <w:tcPr>
            <w:tcW w:w="1593" w:type="dxa"/>
            <w:vMerge w:val="restart"/>
          </w:tcPr>
          <w:p w14:paraId="4F0B2381" w14:textId="77777777" w:rsidR="00A30A23" w:rsidRDefault="00A30A23">
            <w:pPr>
              <w:rPr>
                <w:rFonts w:ascii="Arial" w:hAnsi="Arial"/>
                <w:sz w:val="18"/>
                <w:szCs w:val="18"/>
                <w:lang w:val="en-GB"/>
              </w:rPr>
            </w:pPr>
          </w:p>
        </w:tc>
        <w:tc>
          <w:tcPr>
            <w:tcW w:w="355" w:type="dxa"/>
            <w:vMerge w:val="restart"/>
          </w:tcPr>
          <w:p w14:paraId="795DE2B4" w14:textId="77777777" w:rsidR="00A30A23" w:rsidRDefault="00A30A23">
            <w:pPr>
              <w:rPr>
                <w:rFonts w:ascii="Arial" w:hAnsi="Arial"/>
                <w:sz w:val="18"/>
                <w:szCs w:val="18"/>
                <w:lang w:val="en-GB"/>
              </w:rPr>
            </w:pPr>
          </w:p>
        </w:tc>
        <w:tc>
          <w:tcPr>
            <w:tcW w:w="355" w:type="dxa"/>
            <w:vMerge w:val="restart"/>
          </w:tcPr>
          <w:p w14:paraId="21CF013D" w14:textId="77777777" w:rsidR="00A30A23" w:rsidRDefault="00A30A23">
            <w:pPr>
              <w:rPr>
                <w:rFonts w:ascii="Arial" w:hAnsi="Arial"/>
                <w:sz w:val="18"/>
                <w:szCs w:val="18"/>
                <w:lang w:val="en-GB"/>
              </w:rPr>
            </w:pPr>
          </w:p>
        </w:tc>
        <w:tc>
          <w:tcPr>
            <w:tcW w:w="355" w:type="dxa"/>
            <w:vMerge w:val="restart"/>
          </w:tcPr>
          <w:p w14:paraId="1D6F3FBA" w14:textId="77777777" w:rsidR="00A30A23" w:rsidRDefault="00A30A23">
            <w:pPr>
              <w:rPr>
                <w:rFonts w:ascii="Arial" w:hAnsi="Arial"/>
                <w:sz w:val="18"/>
                <w:szCs w:val="18"/>
                <w:lang w:val="en-GB"/>
              </w:rPr>
            </w:pPr>
          </w:p>
        </w:tc>
        <w:tc>
          <w:tcPr>
            <w:tcW w:w="356" w:type="dxa"/>
            <w:vMerge w:val="restart"/>
          </w:tcPr>
          <w:p w14:paraId="4FEC8FBF" w14:textId="77777777" w:rsidR="00A30A23" w:rsidRDefault="00A30A23">
            <w:pPr>
              <w:rPr>
                <w:rFonts w:ascii="Arial" w:hAnsi="Arial"/>
                <w:sz w:val="18"/>
                <w:szCs w:val="18"/>
                <w:lang w:val="en-GB"/>
              </w:rPr>
            </w:pPr>
          </w:p>
        </w:tc>
        <w:tc>
          <w:tcPr>
            <w:tcW w:w="356" w:type="dxa"/>
            <w:vMerge w:val="restart"/>
          </w:tcPr>
          <w:p w14:paraId="41536FAC" w14:textId="77777777" w:rsidR="00A30A23" w:rsidRDefault="00A30A23">
            <w:pPr>
              <w:rPr>
                <w:rFonts w:ascii="Arial" w:hAnsi="Arial"/>
                <w:sz w:val="18"/>
                <w:szCs w:val="18"/>
                <w:lang w:val="en-GB"/>
              </w:rPr>
            </w:pPr>
          </w:p>
        </w:tc>
        <w:tc>
          <w:tcPr>
            <w:tcW w:w="358" w:type="dxa"/>
            <w:vMerge w:val="restart"/>
          </w:tcPr>
          <w:p w14:paraId="38EFF8CB" w14:textId="77777777" w:rsidR="00A30A23" w:rsidRDefault="00A30A23">
            <w:pPr>
              <w:rPr>
                <w:rFonts w:ascii="Arial" w:hAnsi="Arial"/>
                <w:sz w:val="18"/>
                <w:szCs w:val="18"/>
                <w:lang w:val="en-GB"/>
              </w:rPr>
            </w:pPr>
          </w:p>
        </w:tc>
        <w:tc>
          <w:tcPr>
            <w:tcW w:w="2760" w:type="dxa"/>
          </w:tcPr>
          <w:p w14:paraId="69285F62" w14:textId="77777777" w:rsidR="00A30A23" w:rsidRDefault="00DA5B56">
            <w:pPr>
              <w:rPr>
                <w:rFonts w:ascii="Arial" w:hAnsi="Arial"/>
                <w:sz w:val="18"/>
                <w:szCs w:val="18"/>
                <w:lang w:val="en-GB"/>
              </w:rPr>
            </w:pPr>
            <w:r>
              <w:rPr>
                <w:rFonts w:ascii="Arial" w:hAnsi="Arial"/>
                <w:sz w:val="18"/>
                <w:szCs w:val="18"/>
                <w:lang w:val="en-GB"/>
              </w:rPr>
              <w:t>PM:</w:t>
            </w:r>
          </w:p>
        </w:tc>
        <w:tc>
          <w:tcPr>
            <w:tcW w:w="365" w:type="dxa"/>
            <w:vMerge w:val="restart"/>
          </w:tcPr>
          <w:p w14:paraId="4CE0120F" w14:textId="77777777" w:rsidR="00A30A23" w:rsidRDefault="00A30A23">
            <w:pPr>
              <w:rPr>
                <w:rFonts w:ascii="Arial" w:hAnsi="Arial"/>
                <w:sz w:val="18"/>
                <w:szCs w:val="18"/>
                <w:lang w:val="en-GB"/>
              </w:rPr>
            </w:pPr>
          </w:p>
        </w:tc>
        <w:tc>
          <w:tcPr>
            <w:tcW w:w="365" w:type="dxa"/>
            <w:vMerge w:val="restart"/>
          </w:tcPr>
          <w:p w14:paraId="4B21B306" w14:textId="77777777" w:rsidR="00A30A23" w:rsidRDefault="00A30A23">
            <w:pPr>
              <w:rPr>
                <w:rFonts w:ascii="Arial" w:hAnsi="Arial"/>
                <w:sz w:val="18"/>
                <w:szCs w:val="18"/>
                <w:lang w:val="en-GB"/>
              </w:rPr>
            </w:pPr>
          </w:p>
        </w:tc>
        <w:tc>
          <w:tcPr>
            <w:tcW w:w="365" w:type="dxa"/>
            <w:vMerge w:val="restart"/>
          </w:tcPr>
          <w:p w14:paraId="66DDC465" w14:textId="77777777" w:rsidR="00A30A23" w:rsidRDefault="00A30A23">
            <w:pPr>
              <w:rPr>
                <w:rFonts w:ascii="Arial" w:hAnsi="Arial"/>
                <w:sz w:val="18"/>
                <w:szCs w:val="18"/>
                <w:lang w:val="en-GB"/>
              </w:rPr>
            </w:pPr>
          </w:p>
        </w:tc>
        <w:tc>
          <w:tcPr>
            <w:tcW w:w="365" w:type="dxa"/>
            <w:vMerge w:val="restart"/>
          </w:tcPr>
          <w:p w14:paraId="64C44103" w14:textId="77777777" w:rsidR="00A30A23" w:rsidRDefault="00A30A23">
            <w:pPr>
              <w:rPr>
                <w:rFonts w:ascii="Arial" w:hAnsi="Arial"/>
                <w:sz w:val="18"/>
                <w:szCs w:val="18"/>
                <w:lang w:val="en-GB"/>
              </w:rPr>
            </w:pPr>
          </w:p>
        </w:tc>
        <w:tc>
          <w:tcPr>
            <w:tcW w:w="365" w:type="dxa"/>
            <w:vMerge w:val="restart"/>
          </w:tcPr>
          <w:p w14:paraId="57FF06A0" w14:textId="77777777" w:rsidR="00A30A23" w:rsidRDefault="00A30A23">
            <w:pPr>
              <w:rPr>
                <w:rFonts w:ascii="Arial" w:hAnsi="Arial"/>
                <w:sz w:val="18"/>
                <w:szCs w:val="18"/>
                <w:lang w:val="en-GB"/>
              </w:rPr>
            </w:pPr>
          </w:p>
        </w:tc>
        <w:tc>
          <w:tcPr>
            <w:tcW w:w="365" w:type="dxa"/>
            <w:vMerge w:val="restart"/>
          </w:tcPr>
          <w:p w14:paraId="6DAE0F99" w14:textId="77777777" w:rsidR="00A30A23" w:rsidRDefault="00A30A23">
            <w:pPr>
              <w:rPr>
                <w:rFonts w:ascii="Arial" w:hAnsi="Arial"/>
                <w:sz w:val="18"/>
                <w:szCs w:val="18"/>
                <w:lang w:val="en-GB"/>
              </w:rPr>
            </w:pPr>
          </w:p>
        </w:tc>
      </w:tr>
      <w:tr w:rsidR="00A30A23" w14:paraId="2C155827" w14:textId="77777777">
        <w:trPr>
          <w:cantSplit/>
          <w:trHeight w:val="414"/>
        </w:trPr>
        <w:tc>
          <w:tcPr>
            <w:tcW w:w="1398" w:type="dxa"/>
            <w:vMerge/>
            <w:tcBorders>
              <w:bottom w:val="single" w:sz="4" w:space="0" w:color="auto"/>
            </w:tcBorders>
          </w:tcPr>
          <w:p w14:paraId="1B3FBAE9" w14:textId="77777777" w:rsidR="00A30A23" w:rsidRDefault="00A30A23">
            <w:pPr>
              <w:rPr>
                <w:rFonts w:ascii="Arial" w:hAnsi="Arial"/>
                <w:sz w:val="18"/>
                <w:szCs w:val="18"/>
                <w:lang w:val="en-GB"/>
              </w:rPr>
            </w:pPr>
          </w:p>
        </w:tc>
        <w:tc>
          <w:tcPr>
            <w:tcW w:w="1583" w:type="dxa"/>
            <w:vMerge/>
            <w:tcBorders>
              <w:bottom w:val="single" w:sz="4" w:space="0" w:color="auto"/>
            </w:tcBorders>
          </w:tcPr>
          <w:p w14:paraId="76F24253" w14:textId="77777777" w:rsidR="00A30A23" w:rsidRDefault="00A30A23">
            <w:pPr>
              <w:rPr>
                <w:rFonts w:ascii="Arial" w:hAnsi="Arial"/>
                <w:sz w:val="18"/>
                <w:szCs w:val="18"/>
                <w:lang w:val="en-GB"/>
              </w:rPr>
            </w:pPr>
          </w:p>
        </w:tc>
        <w:tc>
          <w:tcPr>
            <w:tcW w:w="1589" w:type="dxa"/>
            <w:vMerge/>
            <w:tcBorders>
              <w:bottom w:val="single" w:sz="4" w:space="0" w:color="auto"/>
            </w:tcBorders>
          </w:tcPr>
          <w:p w14:paraId="46E76782" w14:textId="77777777" w:rsidR="00A30A23" w:rsidRDefault="00A30A23">
            <w:pPr>
              <w:rPr>
                <w:rFonts w:ascii="Arial" w:hAnsi="Arial"/>
                <w:sz w:val="18"/>
                <w:szCs w:val="18"/>
                <w:lang w:val="en-GB"/>
              </w:rPr>
            </w:pPr>
          </w:p>
        </w:tc>
        <w:tc>
          <w:tcPr>
            <w:tcW w:w="1593" w:type="dxa"/>
            <w:vMerge/>
            <w:tcBorders>
              <w:bottom w:val="single" w:sz="4" w:space="0" w:color="auto"/>
            </w:tcBorders>
          </w:tcPr>
          <w:p w14:paraId="367ABBB8" w14:textId="77777777" w:rsidR="00A30A23" w:rsidRDefault="00A30A23">
            <w:pPr>
              <w:rPr>
                <w:rFonts w:ascii="Arial" w:hAnsi="Arial"/>
                <w:sz w:val="18"/>
                <w:szCs w:val="18"/>
                <w:lang w:val="en-GB"/>
              </w:rPr>
            </w:pPr>
          </w:p>
        </w:tc>
        <w:tc>
          <w:tcPr>
            <w:tcW w:w="355" w:type="dxa"/>
            <w:vMerge/>
            <w:tcBorders>
              <w:bottom w:val="single" w:sz="4" w:space="0" w:color="auto"/>
            </w:tcBorders>
          </w:tcPr>
          <w:p w14:paraId="1D80655A" w14:textId="77777777" w:rsidR="00A30A23" w:rsidRDefault="00A30A23">
            <w:pPr>
              <w:rPr>
                <w:rFonts w:ascii="Arial" w:hAnsi="Arial"/>
                <w:sz w:val="18"/>
                <w:szCs w:val="18"/>
                <w:lang w:val="en-GB"/>
              </w:rPr>
            </w:pPr>
          </w:p>
        </w:tc>
        <w:tc>
          <w:tcPr>
            <w:tcW w:w="355" w:type="dxa"/>
            <w:vMerge/>
            <w:tcBorders>
              <w:bottom w:val="single" w:sz="4" w:space="0" w:color="auto"/>
            </w:tcBorders>
          </w:tcPr>
          <w:p w14:paraId="61BCE990" w14:textId="77777777" w:rsidR="00A30A23" w:rsidRDefault="00A30A23">
            <w:pPr>
              <w:rPr>
                <w:rFonts w:ascii="Arial" w:hAnsi="Arial"/>
                <w:sz w:val="18"/>
                <w:szCs w:val="18"/>
                <w:lang w:val="en-GB"/>
              </w:rPr>
            </w:pPr>
          </w:p>
        </w:tc>
        <w:tc>
          <w:tcPr>
            <w:tcW w:w="355" w:type="dxa"/>
            <w:vMerge/>
            <w:tcBorders>
              <w:bottom w:val="single" w:sz="4" w:space="0" w:color="auto"/>
            </w:tcBorders>
          </w:tcPr>
          <w:p w14:paraId="2759182C" w14:textId="77777777" w:rsidR="00A30A23" w:rsidRDefault="00A30A23">
            <w:pPr>
              <w:rPr>
                <w:rFonts w:ascii="Arial" w:hAnsi="Arial"/>
                <w:sz w:val="18"/>
                <w:szCs w:val="18"/>
                <w:lang w:val="en-GB"/>
              </w:rPr>
            </w:pPr>
          </w:p>
        </w:tc>
        <w:tc>
          <w:tcPr>
            <w:tcW w:w="356" w:type="dxa"/>
            <w:vMerge/>
            <w:tcBorders>
              <w:bottom w:val="single" w:sz="4" w:space="0" w:color="auto"/>
            </w:tcBorders>
          </w:tcPr>
          <w:p w14:paraId="2001282D" w14:textId="77777777" w:rsidR="00A30A23" w:rsidRDefault="00A30A23">
            <w:pPr>
              <w:rPr>
                <w:rFonts w:ascii="Arial" w:hAnsi="Arial"/>
                <w:sz w:val="18"/>
                <w:szCs w:val="18"/>
                <w:lang w:val="en-GB"/>
              </w:rPr>
            </w:pPr>
          </w:p>
        </w:tc>
        <w:tc>
          <w:tcPr>
            <w:tcW w:w="356" w:type="dxa"/>
            <w:vMerge/>
            <w:tcBorders>
              <w:bottom w:val="single" w:sz="4" w:space="0" w:color="auto"/>
            </w:tcBorders>
          </w:tcPr>
          <w:p w14:paraId="676F182B" w14:textId="77777777" w:rsidR="00A30A23" w:rsidRDefault="00A30A23">
            <w:pPr>
              <w:rPr>
                <w:rFonts w:ascii="Arial" w:hAnsi="Arial"/>
                <w:sz w:val="18"/>
                <w:szCs w:val="18"/>
                <w:lang w:val="en-GB"/>
              </w:rPr>
            </w:pPr>
          </w:p>
        </w:tc>
        <w:tc>
          <w:tcPr>
            <w:tcW w:w="358" w:type="dxa"/>
            <w:vMerge/>
            <w:tcBorders>
              <w:bottom w:val="single" w:sz="4" w:space="0" w:color="auto"/>
            </w:tcBorders>
          </w:tcPr>
          <w:p w14:paraId="2BFF10F3" w14:textId="77777777" w:rsidR="00A30A23" w:rsidRDefault="00A30A23">
            <w:pPr>
              <w:rPr>
                <w:rFonts w:ascii="Arial" w:hAnsi="Arial"/>
                <w:sz w:val="18"/>
                <w:szCs w:val="18"/>
                <w:lang w:val="en-GB"/>
              </w:rPr>
            </w:pPr>
          </w:p>
        </w:tc>
        <w:tc>
          <w:tcPr>
            <w:tcW w:w="2760" w:type="dxa"/>
          </w:tcPr>
          <w:p w14:paraId="733A0042" w14:textId="77777777" w:rsidR="00A30A23" w:rsidRDefault="00DA5B56">
            <w:pPr>
              <w:rPr>
                <w:rFonts w:ascii="Arial" w:hAnsi="Arial"/>
                <w:sz w:val="18"/>
                <w:szCs w:val="18"/>
                <w:lang w:val="en-GB"/>
              </w:rPr>
            </w:pPr>
            <w:r>
              <w:rPr>
                <w:rFonts w:ascii="Arial" w:hAnsi="Arial"/>
                <w:color w:val="FF0000"/>
                <w:sz w:val="18"/>
                <w:szCs w:val="18"/>
                <w:lang w:val="en-GB"/>
              </w:rPr>
              <w:t>TM:</w:t>
            </w:r>
          </w:p>
        </w:tc>
        <w:tc>
          <w:tcPr>
            <w:tcW w:w="365" w:type="dxa"/>
            <w:vMerge/>
          </w:tcPr>
          <w:p w14:paraId="1328D6D8" w14:textId="77777777" w:rsidR="00A30A23" w:rsidRDefault="00A30A23">
            <w:pPr>
              <w:rPr>
                <w:rFonts w:ascii="Arial" w:hAnsi="Arial"/>
                <w:sz w:val="18"/>
                <w:szCs w:val="18"/>
                <w:lang w:val="en-GB"/>
              </w:rPr>
            </w:pPr>
          </w:p>
        </w:tc>
        <w:tc>
          <w:tcPr>
            <w:tcW w:w="365" w:type="dxa"/>
            <w:vMerge/>
          </w:tcPr>
          <w:p w14:paraId="20C6E17B" w14:textId="77777777" w:rsidR="00A30A23" w:rsidRDefault="00A30A23">
            <w:pPr>
              <w:rPr>
                <w:rFonts w:ascii="Arial" w:hAnsi="Arial"/>
                <w:sz w:val="18"/>
                <w:szCs w:val="18"/>
                <w:lang w:val="en-GB"/>
              </w:rPr>
            </w:pPr>
          </w:p>
        </w:tc>
        <w:tc>
          <w:tcPr>
            <w:tcW w:w="365" w:type="dxa"/>
            <w:vMerge/>
          </w:tcPr>
          <w:p w14:paraId="08C4EA54" w14:textId="77777777" w:rsidR="00A30A23" w:rsidRDefault="00A30A23">
            <w:pPr>
              <w:rPr>
                <w:rFonts w:ascii="Arial" w:hAnsi="Arial"/>
                <w:sz w:val="18"/>
                <w:szCs w:val="18"/>
                <w:lang w:val="en-GB"/>
              </w:rPr>
            </w:pPr>
          </w:p>
        </w:tc>
        <w:tc>
          <w:tcPr>
            <w:tcW w:w="365" w:type="dxa"/>
            <w:vMerge/>
          </w:tcPr>
          <w:p w14:paraId="055E464D" w14:textId="77777777" w:rsidR="00A30A23" w:rsidRDefault="00A30A23">
            <w:pPr>
              <w:rPr>
                <w:rFonts w:ascii="Arial" w:hAnsi="Arial"/>
                <w:sz w:val="18"/>
                <w:szCs w:val="18"/>
                <w:lang w:val="en-GB"/>
              </w:rPr>
            </w:pPr>
          </w:p>
        </w:tc>
        <w:tc>
          <w:tcPr>
            <w:tcW w:w="365" w:type="dxa"/>
            <w:vMerge/>
          </w:tcPr>
          <w:p w14:paraId="0CBBAAC7" w14:textId="77777777" w:rsidR="00A30A23" w:rsidRDefault="00A30A23">
            <w:pPr>
              <w:rPr>
                <w:rFonts w:ascii="Arial" w:hAnsi="Arial"/>
                <w:sz w:val="18"/>
                <w:szCs w:val="18"/>
                <w:lang w:val="en-GB"/>
              </w:rPr>
            </w:pPr>
          </w:p>
        </w:tc>
        <w:tc>
          <w:tcPr>
            <w:tcW w:w="365" w:type="dxa"/>
            <w:vMerge/>
          </w:tcPr>
          <w:p w14:paraId="16934D9E" w14:textId="77777777" w:rsidR="00A30A23" w:rsidRDefault="00A30A23">
            <w:pPr>
              <w:rPr>
                <w:rFonts w:ascii="Arial" w:hAnsi="Arial"/>
                <w:sz w:val="18"/>
                <w:szCs w:val="18"/>
                <w:lang w:val="en-GB"/>
              </w:rPr>
            </w:pPr>
          </w:p>
        </w:tc>
      </w:tr>
    </w:tbl>
    <w:p w14:paraId="49E39B05" w14:textId="77777777" w:rsidR="00A30A23" w:rsidRDefault="00A30A23"/>
    <w:p w14:paraId="3BBEFA44" w14:textId="77777777" w:rsidR="00A30A23" w:rsidRDefault="00A30A23">
      <w:r>
        <w:br w:type="page"/>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A30A23" w14:paraId="1B5E3277" w14:textId="77777777">
        <w:trPr>
          <w:tblHeader/>
        </w:trPr>
        <w:tc>
          <w:tcPr>
            <w:tcW w:w="1398" w:type="dxa"/>
            <w:shd w:val="clear" w:color="auto" w:fill="D9D9D9"/>
          </w:tcPr>
          <w:p w14:paraId="2893C850" w14:textId="77777777" w:rsidR="00A30A23" w:rsidRDefault="00A30A23">
            <w:pPr>
              <w:keepNext/>
              <w:rPr>
                <w:rFonts w:ascii="Arial" w:hAnsi="Arial"/>
                <w:b/>
                <w:sz w:val="20"/>
                <w:szCs w:val="20"/>
                <w:lang w:val="en-GB"/>
              </w:rPr>
            </w:pPr>
            <w:r>
              <w:lastRenderedPageBreak/>
              <w:br w:type="page"/>
            </w:r>
          </w:p>
        </w:tc>
        <w:tc>
          <w:tcPr>
            <w:tcW w:w="1583" w:type="dxa"/>
            <w:shd w:val="clear" w:color="auto" w:fill="D9D9D9"/>
          </w:tcPr>
          <w:p w14:paraId="48787516" w14:textId="77777777" w:rsidR="00A30A23" w:rsidRDefault="00A30A23">
            <w:pPr>
              <w:rPr>
                <w:rFonts w:ascii="Arial" w:hAnsi="Arial"/>
                <w:b/>
                <w:sz w:val="20"/>
                <w:szCs w:val="20"/>
                <w:lang w:val="en-GB"/>
              </w:rPr>
            </w:pPr>
          </w:p>
        </w:tc>
        <w:tc>
          <w:tcPr>
            <w:tcW w:w="1589" w:type="dxa"/>
            <w:shd w:val="clear" w:color="auto" w:fill="D9D9D9"/>
          </w:tcPr>
          <w:p w14:paraId="5030A688" w14:textId="77777777" w:rsidR="00A30A23" w:rsidRDefault="00A30A23">
            <w:pPr>
              <w:rPr>
                <w:rFonts w:ascii="Arial" w:hAnsi="Arial"/>
                <w:b/>
                <w:sz w:val="20"/>
                <w:szCs w:val="20"/>
                <w:lang w:val="en-GB"/>
              </w:rPr>
            </w:pPr>
          </w:p>
        </w:tc>
        <w:tc>
          <w:tcPr>
            <w:tcW w:w="1593" w:type="dxa"/>
            <w:tcBorders>
              <w:right w:val="single" w:sz="12" w:space="0" w:color="auto"/>
            </w:tcBorders>
            <w:shd w:val="clear" w:color="auto" w:fill="D9D9D9"/>
          </w:tcPr>
          <w:p w14:paraId="75718B91" w14:textId="77777777" w:rsidR="00A30A23" w:rsidRDefault="00A30A23">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2004238D" w14:textId="77777777" w:rsidR="00A30A23" w:rsidRDefault="00A30A23">
            <w:pPr>
              <w:jc w:val="center"/>
              <w:rPr>
                <w:rFonts w:ascii="Arial" w:hAnsi="Arial"/>
                <w:b/>
                <w:sz w:val="20"/>
                <w:szCs w:val="20"/>
                <w:lang w:val="en-GB"/>
              </w:rPr>
            </w:pPr>
            <w:r>
              <w:rPr>
                <w:rFonts w:ascii="Arial" w:hAnsi="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59D4A506" w14:textId="77777777" w:rsidR="00A30A23" w:rsidRDefault="00A30A23">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4DCBB7FD" w14:textId="77777777" w:rsidR="00A30A23" w:rsidRDefault="00A30A23">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A30A23" w14:paraId="15F478E1" w14:textId="77777777">
        <w:trPr>
          <w:cantSplit/>
          <w:trHeight w:val="1557"/>
          <w:tblHeader/>
        </w:trPr>
        <w:tc>
          <w:tcPr>
            <w:tcW w:w="1398" w:type="dxa"/>
            <w:tcBorders>
              <w:bottom w:val="single" w:sz="4" w:space="0" w:color="auto"/>
            </w:tcBorders>
            <w:shd w:val="clear" w:color="auto" w:fill="F3F3F3"/>
          </w:tcPr>
          <w:p w14:paraId="07C2B2A3" w14:textId="77777777" w:rsidR="00A30A23" w:rsidRDefault="00A30A23">
            <w:pPr>
              <w:keepNext/>
              <w:jc w:val="center"/>
              <w:rPr>
                <w:rFonts w:ascii="Arial" w:hAnsi="Arial"/>
                <w:b/>
                <w:sz w:val="20"/>
                <w:szCs w:val="20"/>
                <w:lang w:val="en-GB"/>
              </w:rPr>
            </w:pPr>
            <w:r>
              <w:rPr>
                <w:rFonts w:ascii="Arial" w:hAnsi="Arial"/>
                <w:b/>
                <w:sz w:val="20"/>
                <w:szCs w:val="20"/>
                <w:lang w:val="en-GB"/>
              </w:rPr>
              <w:t>Risk Factor</w:t>
            </w:r>
          </w:p>
        </w:tc>
        <w:tc>
          <w:tcPr>
            <w:tcW w:w="1583" w:type="dxa"/>
            <w:tcBorders>
              <w:bottom w:val="single" w:sz="4" w:space="0" w:color="auto"/>
            </w:tcBorders>
            <w:shd w:val="clear" w:color="auto" w:fill="F3F3F3"/>
          </w:tcPr>
          <w:p w14:paraId="534BBB8E" w14:textId="77777777" w:rsidR="00A30A23" w:rsidRDefault="00A30A23">
            <w:pPr>
              <w:jc w:val="center"/>
              <w:rPr>
                <w:rFonts w:ascii="Arial" w:hAnsi="Arial"/>
                <w:b/>
                <w:sz w:val="20"/>
                <w:szCs w:val="20"/>
                <w:lang w:val="en-GB"/>
              </w:rPr>
            </w:pPr>
            <w:r>
              <w:rPr>
                <w:rFonts w:ascii="Arial" w:hAnsi="Arial"/>
                <w:b/>
                <w:sz w:val="20"/>
                <w:szCs w:val="20"/>
                <w:lang w:val="en-GB"/>
              </w:rPr>
              <w:t>Indicator of Low Risk</w:t>
            </w:r>
          </w:p>
        </w:tc>
        <w:tc>
          <w:tcPr>
            <w:tcW w:w="1589" w:type="dxa"/>
            <w:tcBorders>
              <w:bottom w:val="single" w:sz="4" w:space="0" w:color="auto"/>
            </w:tcBorders>
            <w:shd w:val="clear" w:color="auto" w:fill="F3F3F3"/>
          </w:tcPr>
          <w:p w14:paraId="1B671419" w14:textId="77777777" w:rsidR="00A30A23" w:rsidRDefault="00A30A23">
            <w:pPr>
              <w:jc w:val="center"/>
              <w:rPr>
                <w:rFonts w:ascii="Arial" w:hAnsi="Arial"/>
                <w:b/>
                <w:sz w:val="20"/>
                <w:szCs w:val="20"/>
                <w:lang w:val="en-GB"/>
              </w:rPr>
            </w:pPr>
            <w:r>
              <w:rPr>
                <w:rFonts w:ascii="Arial" w:hAnsi="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5C7AD0EE" w14:textId="77777777" w:rsidR="00A30A23" w:rsidRDefault="00A30A23">
            <w:pPr>
              <w:jc w:val="center"/>
              <w:rPr>
                <w:rFonts w:ascii="Arial" w:hAnsi="Arial"/>
                <w:b/>
                <w:sz w:val="20"/>
                <w:szCs w:val="20"/>
                <w:lang w:val="en-GB"/>
              </w:rPr>
            </w:pPr>
            <w:r>
              <w:rPr>
                <w:rFonts w:ascii="Arial" w:hAnsi="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EAE3019" w14:textId="77777777" w:rsidR="00A30A23" w:rsidRDefault="00A30A23">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tcPr>
          <w:p w14:paraId="2B780FAB" w14:textId="77777777" w:rsidR="00A30A23" w:rsidRDefault="00A30A23">
            <w:pPr>
              <w:ind w:left="113" w:right="113"/>
              <w:rPr>
                <w:rFonts w:ascii="Arial" w:hAnsi="Arial"/>
                <w:sz w:val="16"/>
                <w:szCs w:val="16"/>
                <w:lang w:val="en-GB"/>
              </w:rPr>
            </w:pPr>
            <w:r>
              <w:rPr>
                <w:rFonts w:ascii="Arial" w:hAnsi="Arial"/>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7FDCBD8" w14:textId="77777777" w:rsidR="00A30A23" w:rsidRDefault="00A30A23">
            <w:pPr>
              <w:ind w:left="113" w:right="113"/>
              <w:rPr>
                <w:rFonts w:ascii="Arial" w:hAnsi="Arial"/>
                <w:sz w:val="16"/>
                <w:szCs w:val="16"/>
                <w:lang w:val="en-GB"/>
              </w:rPr>
            </w:pPr>
            <w:r>
              <w:rPr>
                <w:rFonts w:ascii="Arial" w:hAnsi="Arial"/>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E81E434" w14:textId="77777777" w:rsidR="00A30A23" w:rsidRDefault="00A30A23">
            <w:pPr>
              <w:ind w:left="113" w:right="113"/>
              <w:rPr>
                <w:rFonts w:ascii="Arial" w:hAnsi="Arial"/>
                <w:sz w:val="16"/>
                <w:szCs w:val="16"/>
                <w:lang w:val="en-GB"/>
              </w:rPr>
            </w:pPr>
            <w:r>
              <w:rPr>
                <w:rFonts w:ascii="Arial" w:hAnsi="Arial"/>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81C6459" w14:textId="77777777" w:rsidR="00A30A23" w:rsidRDefault="00A30A23">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44292C7" w14:textId="77777777" w:rsidR="00A30A23" w:rsidRDefault="00A30A23">
            <w:pPr>
              <w:ind w:left="113" w:right="113"/>
              <w:rPr>
                <w:rFonts w:ascii="Arial" w:hAnsi="Arial"/>
                <w:sz w:val="16"/>
                <w:szCs w:val="16"/>
                <w:lang w:val="en-GB"/>
              </w:rPr>
            </w:pPr>
            <w:r>
              <w:rPr>
                <w:rFonts w:ascii="Arial" w:hAnsi="Arial"/>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3905E497" w14:textId="77777777" w:rsidR="00A30A23" w:rsidRDefault="00A30A23">
            <w:pPr>
              <w:rPr>
                <w:rFonts w:ascii="Arial" w:hAnsi="Arial"/>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21F37EB"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2B0FBA6"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AB301E0"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05B9784"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4D04BB7"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5F57E20"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A30A23" w14:paraId="2218D2BD"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5ECE0EC0" w14:textId="77777777" w:rsidR="00A30A23" w:rsidRDefault="00A30A23">
            <w:pPr>
              <w:ind w:left="113" w:right="113"/>
              <w:jc w:val="center"/>
              <w:rPr>
                <w:rFonts w:ascii="Arial" w:hAnsi="Arial"/>
                <w:b/>
                <w:sz w:val="20"/>
                <w:szCs w:val="20"/>
                <w:lang w:val="en-GB"/>
              </w:rPr>
            </w:pPr>
            <w:r>
              <w:rPr>
                <w:rFonts w:ascii="Arial" w:hAnsi="Arial"/>
                <w:b/>
                <w:sz w:val="20"/>
                <w:szCs w:val="20"/>
                <w:lang w:val="en-GB"/>
              </w:rPr>
              <w:t>EXTERNAL RISK</w:t>
            </w:r>
          </w:p>
        </w:tc>
      </w:tr>
      <w:tr w:rsidR="00A30A23" w14:paraId="58F382E6"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2D596139" w14:textId="77777777" w:rsidR="00A30A23" w:rsidRDefault="00A30A23">
            <w:pPr>
              <w:ind w:left="113" w:right="113"/>
              <w:rPr>
                <w:rFonts w:ascii="Arial" w:hAnsi="Arial"/>
                <w:b/>
                <w:sz w:val="20"/>
                <w:szCs w:val="20"/>
                <w:lang w:val="en-GB"/>
              </w:rPr>
            </w:pPr>
            <w:r>
              <w:rPr>
                <w:rFonts w:ascii="Arial" w:hAnsi="Arial"/>
                <w:b/>
                <w:sz w:val="20"/>
                <w:szCs w:val="20"/>
                <w:lang w:val="en-GB"/>
              </w:rPr>
              <w:t>Project context</w:t>
            </w:r>
          </w:p>
        </w:tc>
      </w:tr>
      <w:tr w:rsidR="00DA5B56" w14:paraId="4728D189" w14:textId="77777777">
        <w:trPr>
          <w:cantSplit/>
          <w:trHeight w:val="622"/>
        </w:trPr>
        <w:tc>
          <w:tcPr>
            <w:tcW w:w="1398" w:type="dxa"/>
            <w:vMerge w:val="restart"/>
          </w:tcPr>
          <w:p w14:paraId="10F19E6E" w14:textId="77777777" w:rsidR="00DA5B56" w:rsidRDefault="00DA5B56">
            <w:pPr>
              <w:rPr>
                <w:rFonts w:ascii="Arial" w:hAnsi="Arial"/>
                <w:sz w:val="18"/>
                <w:szCs w:val="18"/>
                <w:lang w:val="en-GB"/>
              </w:rPr>
            </w:pPr>
            <w:r>
              <w:rPr>
                <w:rFonts w:ascii="Arial" w:hAnsi="Arial"/>
                <w:sz w:val="18"/>
                <w:szCs w:val="18"/>
                <w:lang w:val="en-GB"/>
              </w:rPr>
              <w:t>Political stability</w:t>
            </w:r>
          </w:p>
        </w:tc>
        <w:tc>
          <w:tcPr>
            <w:tcW w:w="1583" w:type="dxa"/>
            <w:vMerge w:val="restart"/>
          </w:tcPr>
          <w:p w14:paraId="20579284" w14:textId="77777777" w:rsidR="00DA5B56" w:rsidRDefault="00DA5B56">
            <w:pPr>
              <w:rPr>
                <w:rFonts w:ascii="Arial" w:hAnsi="Arial"/>
                <w:sz w:val="18"/>
                <w:szCs w:val="18"/>
                <w:lang w:val="en-GB"/>
              </w:rPr>
            </w:pPr>
            <w:r>
              <w:rPr>
                <w:rFonts w:ascii="Arial" w:hAnsi="Arial"/>
                <w:sz w:val="18"/>
                <w:szCs w:val="18"/>
                <w:lang w:val="en-GB"/>
              </w:rPr>
              <w:t>Political context is stable and safe</w:t>
            </w:r>
          </w:p>
        </w:tc>
        <w:tc>
          <w:tcPr>
            <w:tcW w:w="1589" w:type="dxa"/>
            <w:vMerge w:val="restart"/>
          </w:tcPr>
          <w:p w14:paraId="5A9CA067" w14:textId="77777777" w:rsidR="00DA5B56" w:rsidRDefault="00DA5B56">
            <w:pPr>
              <w:rPr>
                <w:rFonts w:ascii="Arial" w:hAnsi="Arial"/>
                <w:sz w:val="18"/>
                <w:szCs w:val="18"/>
                <w:lang w:val="en-GB"/>
              </w:rPr>
            </w:pPr>
            <w:r>
              <w:rPr>
                <w:rFonts w:ascii="Arial" w:hAnsi="Arial"/>
                <w:sz w:val="18"/>
                <w:szCs w:val="18"/>
                <w:lang w:val="en-GB"/>
              </w:rPr>
              <w:t>Political context is unstable but predictable and not a threat to project implementation</w:t>
            </w:r>
          </w:p>
        </w:tc>
        <w:tc>
          <w:tcPr>
            <w:tcW w:w="1593" w:type="dxa"/>
            <w:vMerge w:val="restart"/>
          </w:tcPr>
          <w:p w14:paraId="45C27013" w14:textId="77777777" w:rsidR="00DA5B56" w:rsidRDefault="00DA5B56">
            <w:pPr>
              <w:rPr>
                <w:rFonts w:ascii="Arial" w:hAnsi="Arial"/>
                <w:sz w:val="18"/>
                <w:szCs w:val="18"/>
                <w:lang w:val="en-GB"/>
              </w:rPr>
            </w:pPr>
            <w:r>
              <w:rPr>
                <w:rFonts w:ascii="Arial" w:hAnsi="Arial"/>
                <w:sz w:val="18"/>
                <w:szCs w:val="18"/>
                <w:lang w:val="en-GB"/>
              </w:rPr>
              <w:t>Very disruptive and volatile</w:t>
            </w:r>
          </w:p>
        </w:tc>
        <w:tc>
          <w:tcPr>
            <w:tcW w:w="355" w:type="dxa"/>
            <w:vMerge w:val="restart"/>
          </w:tcPr>
          <w:p w14:paraId="4F526EE1" w14:textId="77777777" w:rsidR="00DA5B56" w:rsidRDefault="00575A92">
            <w:pPr>
              <w:rPr>
                <w:rFonts w:ascii="Arial" w:hAnsi="Arial"/>
                <w:sz w:val="18"/>
                <w:szCs w:val="18"/>
                <w:lang w:val="en-GB"/>
              </w:rPr>
            </w:pPr>
            <w:r>
              <w:rPr>
                <w:rFonts w:ascii="Arial" w:hAnsi="Arial"/>
                <w:sz w:val="18"/>
                <w:szCs w:val="18"/>
                <w:lang w:val="en-GB"/>
              </w:rPr>
              <w:t>x</w:t>
            </w:r>
          </w:p>
        </w:tc>
        <w:tc>
          <w:tcPr>
            <w:tcW w:w="355" w:type="dxa"/>
            <w:vMerge w:val="restart"/>
          </w:tcPr>
          <w:p w14:paraId="28748FBF" w14:textId="77777777" w:rsidR="00DA5B56" w:rsidRDefault="00DA5B56">
            <w:pPr>
              <w:rPr>
                <w:rFonts w:ascii="Arial" w:hAnsi="Arial"/>
                <w:sz w:val="18"/>
                <w:szCs w:val="18"/>
                <w:lang w:val="en-GB"/>
              </w:rPr>
            </w:pPr>
          </w:p>
        </w:tc>
        <w:tc>
          <w:tcPr>
            <w:tcW w:w="355" w:type="dxa"/>
            <w:vMerge w:val="restart"/>
          </w:tcPr>
          <w:p w14:paraId="1ABB5C58" w14:textId="77777777" w:rsidR="00DA5B56" w:rsidRDefault="00DA5B56">
            <w:pPr>
              <w:rPr>
                <w:rFonts w:ascii="Arial" w:hAnsi="Arial"/>
                <w:sz w:val="18"/>
                <w:szCs w:val="18"/>
                <w:lang w:val="en-GB"/>
              </w:rPr>
            </w:pPr>
          </w:p>
        </w:tc>
        <w:tc>
          <w:tcPr>
            <w:tcW w:w="356" w:type="dxa"/>
            <w:vMerge w:val="restart"/>
          </w:tcPr>
          <w:p w14:paraId="20D25A29" w14:textId="77777777" w:rsidR="00DA5B56" w:rsidRDefault="00DA5B56">
            <w:pPr>
              <w:rPr>
                <w:rFonts w:ascii="Arial" w:hAnsi="Arial"/>
                <w:sz w:val="18"/>
                <w:szCs w:val="18"/>
                <w:lang w:val="en-GB"/>
              </w:rPr>
            </w:pPr>
          </w:p>
        </w:tc>
        <w:tc>
          <w:tcPr>
            <w:tcW w:w="356" w:type="dxa"/>
            <w:vMerge w:val="restart"/>
          </w:tcPr>
          <w:p w14:paraId="40D9A798" w14:textId="77777777" w:rsidR="00DA5B56" w:rsidRDefault="00DA5B56">
            <w:pPr>
              <w:rPr>
                <w:rFonts w:ascii="Arial" w:hAnsi="Arial"/>
                <w:sz w:val="18"/>
                <w:szCs w:val="18"/>
                <w:lang w:val="en-GB"/>
              </w:rPr>
            </w:pPr>
          </w:p>
        </w:tc>
        <w:tc>
          <w:tcPr>
            <w:tcW w:w="358" w:type="dxa"/>
            <w:vMerge w:val="restart"/>
          </w:tcPr>
          <w:p w14:paraId="78FF3DBE" w14:textId="77777777" w:rsidR="00DA5B56" w:rsidRDefault="00DA5B56">
            <w:pPr>
              <w:rPr>
                <w:rFonts w:ascii="Arial" w:hAnsi="Arial"/>
                <w:sz w:val="18"/>
                <w:szCs w:val="18"/>
                <w:lang w:val="en-GB"/>
              </w:rPr>
            </w:pPr>
          </w:p>
        </w:tc>
        <w:tc>
          <w:tcPr>
            <w:tcW w:w="2760" w:type="dxa"/>
          </w:tcPr>
          <w:p w14:paraId="72F0A5D2" w14:textId="77777777" w:rsidR="00DA5B56" w:rsidRPr="00322642" w:rsidRDefault="00DA5B56" w:rsidP="001C1C6B">
            <w:pPr>
              <w:rPr>
                <w:rFonts w:ascii="Arial" w:hAnsi="Arial" w:cs="Arial"/>
                <w:sz w:val="18"/>
                <w:szCs w:val="18"/>
                <w:lang w:val="en-GB"/>
              </w:rPr>
            </w:pPr>
            <w:r w:rsidRPr="007C49D9">
              <w:rPr>
                <w:rFonts w:ascii="Arial" w:hAnsi="Arial" w:cs="Arial"/>
                <w:sz w:val="18"/>
                <w:szCs w:val="18"/>
                <w:lang w:val="en-GB"/>
              </w:rPr>
              <w:t>PM:</w:t>
            </w:r>
            <w:r w:rsidR="00575A92" w:rsidRPr="007C49D9">
              <w:rPr>
                <w:rFonts w:ascii="Arial" w:hAnsi="Arial" w:cs="Arial"/>
                <w:sz w:val="18"/>
                <w:szCs w:val="18"/>
                <w:lang w:val="en-GB"/>
              </w:rPr>
              <w:t xml:space="preserve"> Political context is stable and safe</w:t>
            </w:r>
          </w:p>
        </w:tc>
        <w:tc>
          <w:tcPr>
            <w:tcW w:w="365" w:type="dxa"/>
            <w:vMerge w:val="restart"/>
          </w:tcPr>
          <w:p w14:paraId="1516569D" w14:textId="2EFDDB70" w:rsidR="00DA5B56" w:rsidRDefault="007A5428">
            <w:pPr>
              <w:rPr>
                <w:rFonts w:ascii="Arial" w:hAnsi="Arial"/>
                <w:sz w:val="18"/>
                <w:szCs w:val="18"/>
                <w:lang w:val="en-GB"/>
              </w:rPr>
            </w:pPr>
            <w:r>
              <w:rPr>
                <w:rFonts w:ascii="Arial" w:hAnsi="Arial"/>
                <w:sz w:val="18"/>
                <w:szCs w:val="18"/>
                <w:lang w:val="en-GB"/>
              </w:rPr>
              <w:t>X</w:t>
            </w:r>
          </w:p>
        </w:tc>
        <w:tc>
          <w:tcPr>
            <w:tcW w:w="365" w:type="dxa"/>
            <w:vMerge w:val="restart"/>
          </w:tcPr>
          <w:p w14:paraId="1505791D" w14:textId="77777777" w:rsidR="00DA5B56" w:rsidRDefault="00DA5B56">
            <w:pPr>
              <w:rPr>
                <w:rFonts w:ascii="Arial" w:hAnsi="Arial"/>
                <w:sz w:val="18"/>
                <w:szCs w:val="18"/>
                <w:lang w:val="en-GB"/>
              </w:rPr>
            </w:pPr>
          </w:p>
        </w:tc>
        <w:tc>
          <w:tcPr>
            <w:tcW w:w="365" w:type="dxa"/>
            <w:vMerge w:val="restart"/>
          </w:tcPr>
          <w:p w14:paraId="0E040A3B" w14:textId="77777777" w:rsidR="00DA5B56" w:rsidRDefault="00DA5B56">
            <w:pPr>
              <w:rPr>
                <w:rFonts w:ascii="Arial" w:hAnsi="Arial"/>
                <w:sz w:val="18"/>
                <w:szCs w:val="18"/>
                <w:lang w:val="en-GB"/>
              </w:rPr>
            </w:pPr>
          </w:p>
        </w:tc>
        <w:tc>
          <w:tcPr>
            <w:tcW w:w="365" w:type="dxa"/>
            <w:vMerge w:val="restart"/>
          </w:tcPr>
          <w:p w14:paraId="4C0931DB" w14:textId="77777777" w:rsidR="00DA5B56" w:rsidRDefault="00DA5B56">
            <w:pPr>
              <w:rPr>
                <w:rFonts w:ascii="Arial" w:hAnsi="Arial"/>
                <w:sz w:val="18"/>
                <w:szCs w:val="18"/>
                <w:lang w:val="en-GB"/>
              </w:rPr>
            </w:pPr>
          </w:p>
        </w:tc>
        <w:tc>
          <w:tcPr>
            <w:tcW w:w="365" w:type="dxa"/>
            <w:vMerge w:val="restart"/>
          </w:tcPr>
          <w:p w14:paraId="17CA6FC9" w14:textId="77777777" w:rsidR="00DA5B56" w:rsidRDefault="00DA5B56">
            <w:pPr>
              <w:rPr>
                <w:rFonts w:ascii="Arial" w:hAnsi="Arial"/>
                <w:sz w:val="18"/>
                <w:szCs w:val="18"/>
                <w:lang w:val="en-GB"/>
              </w:rPr>
            </w:pPr>
          </w:p>
        </w:tc>
        <w:tc>
          <w:tcPr>
            <w:tcW w:w="365" w:type="dxa"/>
            <w:vMerge w:val="restart"/>
          </w:tcPr>
          <w:p w14:paraId="4C2F2199" w14:textId="77777777" w:rsidR="00DA5B56" w:rsidRDefault="00DA5B56">
            <w:pPr>
              <w:rPr>
                <w:rFonts w:ascii="Arial" w:hAnsi="Arial"/>
                <w:sz w:val="18"/>
                <w:szCs w:val="18"/>
                <w:lang w:val="en-GB"/>
              </w:rPr>
            </w:pPr>
          </w:p>
        </w:tc>
      </w:tr>
      <w:tr w:rsidR="00DA5B56" w14:paraId="3675879E" w14:textId="77777777">
        <w:trPr>
          <w:cantSplit/>
          <w:trHeight w:val="622"/>
        </w:trPr>
        <w:tc>
          <w:tcPr>
            <w:tcW w:w="1398" w:type="dxa"/>
            <w:vMerge/>
          </w:tcPr>
          <w:p w14:paraId="03FB3E47" w14:textId="77777777" w:rsidR="00DA5B56" w:rsidRDefault="00DA5B56">
            <w:pPr>
              <w:rPr>
                <w:rFonts w:ascii="Arial" w:hAnsi="Arial"/>
                <w:sz w:val="18"/>
                <w:szCs w:val="18"/>
                <w:lang w:val="en-GB"/>
              </w:rPr>
            </w:pPr>
          </w:p>
        </w:tc>
        <w:tc>
          <w:tcPr>
            <w:tcW w:w="1583" w:type="dxa"/>
            <w:vMerge/>
          </w:tcPr>
          <w:p w14:paraId="5890E489" w14:textId="77777777" w:rsidR="00DA5B56" w:rsidRDefault="00DA5B56">
            <w:pPr>
              <w:rPr>
                <w:rFonts w:ascii="Arial" w:hAnsi="Arial"/>
                <w:sz w:val="18"/>
                <w:szCs w:val="18"/>
                <w:lang w:val="en-GB"/>
              </w:rPr>
            </w:pPr>
          </w:p>
        </w:tc>
        <w:tc>
          <w:tcPr>
            <w:tcW w:w="1589" w:type="dxa"/>
            <w:vMerge/>
          </w:tcPr>
          <w:p w14:paraId="499C4532" w14:textId="77777777" w:rsidR="00DA5B56" w:rsidRDefault="00DA5B56">
            <w:pPr>
              <w:rPr>
                <w:rFonts w:ascii="Arial" w:hAnsi="Arial"/>
                <w:sz w:val="18"/>
                <w:szCs w:val="18"/>
                <w:lang w:val="en-GB"/>
              </w:rPr>
            </w:pPr>
          </w:p>
        </w:tc>
        <w:tc>
          <w:tcPr>
            <w:tcW w:w="1593" w:type="dxa"/>
            <w:vMerge/>
          </w:tcPr>
          <w:p w14:paraId="0B175873" w14:textId="77777777" w:rsidR="00DA5B56" w:rsidRDefault="00DA5B56">
            <w:pPr>
              <w:rPr>
                <w:rFonts w:ascii="Arial" w:hAnsi="Arial"/>
                <w:sz w:val="18"/>
                <w:szCs w:val="18"/>
                <w:lang w:val="en-GB"/>
              </w:rPr>
            </w:pPr>
          </w:p>
        </w:tc>
        <w:tc>
          <w:tcPr>
            <w:tcW w:w="355" w:type="dxa"/>
            <w:vMerge/>
          </w:tcPr>
          <w:p w14:paraId="19A8D99E" w14:textId="77777777" w:rsidR="00DA5B56" w:rsidRDefault="00DA5B56">
            <w:pPr>
              <w:rPr>
                <w:rFonts w:ascii="Arial" w:hAnsi="Arial"/>
                <w:sz w:val="18"/>
                <w:szCs w:val="18"/>
                <w:lang w:val="en-GB"/>
              </w:rPr>
            </w:pPr>
          </w:p>
        </w:tc>
        <w:tc>
          <w:tcPr>
            <w:tcW w:w="355" w:type="dxa"/>
            <w:vMerge/>
          </w:tcPr>
          <w:p w14:paraId="7DB151D2" w14:textId="77777777" w:rsidR="00DA5B56" w:rsidRDefault="00DA5B56">
            <w:pPr>
              <w:rPr>
                <w:rFonts w:ascii="Arial" w:hAnsi="Arial"/>
                <w:sz w:val="18"/>
                <w:szCs w:val="18"/>
                <w:lang w:val="en-GB"/>
              </w:rPr>
            </w:pPr>
          </w:p>
        </w:tc>
        <w:tc>
          <w:tcPr>
            <w:tcW w:w="355" w:type="dxa"/>
            <w:vMerge/>
          </w:tcPr>
          <w:p w14:paraId="169CD3D0" w14:textId="77777777" w:rsidR="00DA5B56" w:rsidRDefault="00DA5B56">
            <w:pPr>
              <w:rPr>
                <w:rFonts w:ascii="Arial" w:hAnsi="Arial"/>
                <w:sz w:val="18"/>
                <w:szCs w:val="18"/>
                <w:lang w:val="en-GB"/>
              </w:rPr>
            </w:pPr>
          </w:p>
        </w:tc>
        <w:tc>
          <w:tcPr>
            <w:tcW w:w="356" w:type="dxa"/>
            <w:vMerge/>
          </w:tcPr>
          <w:p w14:paraId="1976830B" w14:textId="77777777" w:rsidR="00DA5B56" w:rsidRDefault="00DA5B56">
            <w:pPr>
              <w:rPr>
                <w:rFonts w:ascii="Arial" w:hAnsi="Arial"/>
                <w:sz w:val="18"/>
                <w:szCs w:val="18"/>
                <w:lang w:val="en-GB"/>
              </w:rPr>
            </w:pPr>
          </w:p>
        </w:tc>
        <w:tc>
          <w:tcPr>
            <w:tcW w:w="356" w:type="dxa"/>
            <w:vMerge/>
          </w:tcPr>
          <w:p w14:paraId="728E047A" w14:textId="77777777" w:rsidR="00DA5B56" w:rsidRDefault="00DA5B56">
            <w:pPr>
              <w:rPr>
                <w:rFonts w:ascii="Arial" w:hAnsi="Arial"/>
                <w:sz w:val="18"/>
                <w:szCs w:val="18"/>
                <w:lang w:val="en-GB"/>
              </w:rPr>
            </w:pPr>
          </w:p>
        </w:tc>
        <w:tc>
          <w:tcPr>
            <w:tcW w:w="358" w:type="dxa"/>
            <w:vMerge/>
          </w:tcPr>
          <w:p w14:paraId="4D4EA119" w14:textId="77777777" w:rsidR="00DA5B56" w:rsidRDefault="00DA5B56">
            <w:pPr>
              <w:rPr>
                <w:rFonts w:ascii="Arial" w:hAnsi="Arial"/>
                <w:sz w:val="18"/>
                <w:szCs w:val="18"/>
                <w:lang w:val="en-GB"/>
              </w:rPr>
            </w:pPr>
          </w:p>
        </w:tc>
        <w:tc>
          <w:tcPr>
            <w:tcW w:w="2760" w:type="dxa"/>
          </w:tcPr>
          <w:p w14:paraId="5C8721C2" w14:textId="77777777" w:rsidR="00DA5B56" w:rsidRPr="007C49D9" w:rsidRDefault="00DA5B56" w:rsidP="001C1C6B">
            <w:pPr>
              <w:rPr>
                <w:rFonts w:ascii="Arial" w:hAnsi="Arial" w:cs="Arial"/>
                <w:sz w:val="18"/>
                <w:szCs w:val="18"/>
                <w:lang w:val="en-GB"/>
              </w:rPr>
            </w:pPr>
            <w:r w:rsidRPr="007C49D9">
              <w:rPr>
                <w:rFonts w:ascii="Arial" w:hAnsi="Arial" w:cs="Arial"/>
                <w:color w:val="FF0000"/>
                <w:sz w:val="18"/>
                <w:szCs w:val="18"/>
                <w:lang w:val="en-GB"/>
              </w:rPr>
              <w:t>TM:</w:t>
            </w:r>
          </w:p>
        </w:tc>
        <w:tc>
          <w:tcPr>
            <w:tcW w:w="365" w:type="dxa"/>
            <w:vMerge/>
          </w:tcPr>
          <w:p w14:paraId="4726FBF9" w14:textId="77777777" w:rsidR="00DA5B56" w:rsidRDefault="00DA5B56">
            <w:pPr>
              <w:rPr>
                <w:rFonts w:ascii="Arial" w:hAnsi="Arial"/>
                <w:sz w:val="18"/>
                <w:szCs w:val="18"/>
                <w:lang w:val="en-GB"/>
              </w:rPr>
            </w:pPr>
          </w:p>
        </w:tc>
        <w:tc>
          <w:tcPr>
            <w:tcW w:w="365" w:type="dxa"/>
            <w:vMerge/>
          </w:tcPr>
          <w:p w14:paraId="3D9D59E5" w14:textId="77777777" w:rsidR="00DA5B56" w:rsidRDefault="00DA5B56">
            <w:pPr>
              <w:rPr>
                <w:rFonts w:ascii="Arial" w:hAnsi="Arial"/>
                <w:sz w:val="18"/>
                <w:szCs w:val="18"/>
                <w:lang w:val="en-GB"/>
              </w:rPr>
            </w:pPr>
          </w:p>
        </w:tc>
        <w:tc>
          <w:tcPr>
            <w:tcW w:w="365" w:type="dxa"/>
            <w:vMerge/>
          </w:tcPr>
          <w:p w14:paraId="588E893F" w14:textId="77777777" w:rsidR="00DA5B56" w:rsidRDefault="00DA5B56">
            <w:pPr>
              <w:rPr>
                <w:rFonts w:ascii="Arial" w:hAnsi="Arial"/>
                <w:sz w:val="18"/>
                <w:szCs w:val="18"/>
                <w:lang w:val="en-GB"/>
              </w:rPr>
            </w:pPr>
          </w:p>
        </w:tc>
        <w:tc>
          <w:tcPr>
            <w:tcW w:w="365" w:type="dxa"/>
            <w:vMerge/>
          </w:tcPr>
          <w:p w14:paraId="6F3414AB" w14:textId="77777777" w:rsidR="00DA5B56" w:rsidRDefault="00DA5B56">
            <w:pPr>
              <w:rPr>
                <w:rFonts w:ascii="Arial" w:hAnsi="Arial"/>
                <w:sz w:val="18"/>
                <w:szCs w:val="18"/>
                <w:lang w:val="en-GB"/>
              </w:rPr>
            </w:pPr>
          </w:p>
        </w:tc>
        <w:tc>
          <w:tcPr>
            <w:tcW w:w="365" w:type="dxa"/>
            <w:vMerge/>
          </w:tcPr>
          <w:p w14:paraId="3C09DBB5" w14:textId="77777777" w:rsidR="00DA5B56" w:rsidRDefault="00DA5B56">
            <w:pPr>
              <w:rPr>
                <w:rFonts w:ascii="Arial" w:hAnsi="Arial"/>
                <w:sz w:val="18"/>
                <w:szCs w:val="18"/>
                <w:lang w:val="en-GB"/>
              </w:rPr>
            </w:pPr>
          </w:p>
        </w:tc>
        <w:tc>
          <w:tcPr>
            <w:tcW w:w="365" w:type="dxa"/>
            <w:vMerge/>
          </w:tcPr>
          <w:p w14:paraId="613E84B2" w14:textId="77777777" w:rsidR="00DA5B56" w:rsidRDefault="00DA5B56">
            <w:pPr>
              <w:rPr>
                <w:rFonts w:ascii="Arial" w:hAnsi="Arial"/>
                <w:sz w:val="18"/>
                <w:szCs w:val="18"/>
                <w:lang w:val="en-GB"/>
              </w:rPr>
            </w:pPr>
          </w:p>
        </w:tc>
      </w:tr>
      <w:tr w:rsidR="00DA5B56" w14:paraId="5F77A0FA" w14:textId="77777777">
        <w:trPr>
          <w:cantSplit/>
          <w:trHeight w:val="622"/>
        </w:trPr>
        <w:tc>
          <w:tcPr>
            <w:tcW w:w="1398" w:type="dxa"/>
            <w:vMerge w:val="restart"/>
          </w:tcPr>
          <w:p w14:paraId="55E081E7" w14:textId="77777777" w:rsidR="00DA5B56" w:rsidRDefault="00DA5B56">
            <w:pPr>
              <w:rPr>
                <w:rFonts w:ascii="Arial" w:hAnsi="Arial"/>
                <w:sz w:val="18"/>
                <w:szCs w:val="18"/>
                <w:lang w:val="en-GB"/>
              </w:rPr>
            </w:pPr>
            <w:r>
              <w:rPr>
                <w:rFonts w:ascii="Arial" w:hAnsi="Arial"/>
                <w:sz w:val="18"/>
                <w:szCs w:val="18"/>
                <w:lang w:val="en-GB"/>
              </w:rPr>
              <w:t>Environmental conditions</w:t>
            </w:r>
          </w:p>
        </w:tc>
        <w:tc>
          <w:tcPr>
            <w:tcW w:w="1583" w:type="dxa"/>
            <w:vMerge w:val="restart"/>
          </w:tcPr>
          <w:p w14:paraId="20E45C07" w14:textId="77777777" w:rsidR="00DA5B56" w:rsidRDefault="00DA5B56">
            <w:pPr>
              <w:rPr>
                <w:rFonts w:ascii="Arial" w:hAnsi="Arial"/>
                <w:sz w:val="18"/>
                <w:szCs w:val="18"/>
                <w:lang w:val="en-GB"/>
              </w:rPr>
            </w:pPr>
            <w:r>
              <w:rPr>
                <w:rFonts w:ascii="Arial" w:hAnsi="Arial"/>
                <w:sz w:val="18"/>
                <w:szCs w:val="18"/>
                <w:lang w:val="en-GB"/>
              </w:rPr>
              <w:t>Project area is not affected by severe weather events or major environmental stress factors</w:t>
            </w:r>
          </w:p>
        </w:tc>
        <w:tc>
          <w:tcPr>
            <w:tcW w:w="1589" w:type="dxa"/>
            <w:vMerge w:val="restart"/>
          </w:tcPr>
          <w:p w14:paraId="73AB3B9A" w14:textId="77777777" w:rsidR="00DA5B56" w:rsidRDefault="00DA5B56">
            <w:pPr>
              <w:rPr>
                <w:rFonts w:ascii="Arial" w:hAnsi="Arial"/>
                <w:sz w:val="18"/>
                <w:szCs w:val="18"/>
                <w:lang w:val="en-GB"/>
              </w:rPr>
            </w:pPr>
            <w:r>
              <w:rPr>
                <w:rFonts w:ascii="Arial" w:hAnsi="Arial"/>
                <w:sz w:val="18"/>
                <w:szCs w:val="18"/>
                <w:lang w:val="en-GB"/>
              </w:rPr>
              <w:t>Project area is subject to more or less predictable disasters or changes</w:t>
            </w:r>
          </w:p>
        </w:tc>
        <w:tc>
          <w:tcPr>
            <w:tcW w:w="1593" w:type="dxa"/>
            <w:vMerge w:val="restart"/>
          </w:tcPr>
          <w:p w14:paraId="0B1A7298" w14:textId="77777777" w:rsidR="00DA5B56" w:rsidRDefault="00DA5B56">
            <w:pPr>
              <w:rPr>
                <w:rFonts w:ascii="Arial" w:hAnsi="Arial"/>
                <w:sz w:val="18"/>
                <w:szCs w:val="18"/>
                <w:lang w:val="en-GB"/>
              </w:rPr>
            </w:pPr>
            <w:r>
              <w:rPr>
                <w:rFonts w:ascii="Arial" w:hAnsi="Arial"/>
                <w:sz w:val="18"/>
                <w:szCs w:val="18"/>
                <w:lang w:val="en-GB"/>
              </w:rPr>
              <w:t>Project area has very harsh environmental conditions</w:t>
            </w:r>
          </w:p>
        </w:tc>
        <w:tc>
          <w:tcPr>
            <w:tcW w:w="355" w:type="dxa"/>
            <w:vMerge w:val="restart"/>
          </w:tcPr>
          <w:p w14:paraId="10AAD736" w14:textId="77777777" w:rsidR="00DA5B56" w:rsidRDefault="00DA5B56">
            <w:pPr>
              <w:rPr>
                <w:rFonts w:ascii="Arial" w:hAnsi="Arial"/>
                <w:sz w:val="18"/>
                <w:szCs w:val="18"/>
                <w:lang w:val="en-GB"/>
              </w:rPr>
            </w:pPr>
          </w:p>
        </w:tc>
        <w:tc>
          <w:tcPr>
            <w:tcW w:w="355" w:type="dxa"/>
            <w:vMerge w:val="restart"/>
          </w:tcPr>
          <w:p w14:paraId="050EE99E" w14:textId="77777777" w:rsidR="00DA5B56" w:rsidRDefault="00DA5B56">
            <w:pPr>
              <w:rPr>
                <w:rFonts w:ascii="Arial" w:hAnsi="Arial"/>
                <w:sz w:val="18"/>
                <w:szCs w:val="18"/>
                <w:lang w:val="en-GB"/>
              </w:rPr>
            </w:pPr>
          </w:p>
        </w:tc>
        <w:tc>
          <w:tcPr>
            <w:tcW w:w="355" w:type="dxa"/>
            <w:vMerge w:val="restart"/>
          </w:tcPr>
          <w:p w14:paraId="28251250" w14:textId="77777777" w:rsidR="00DA5B56" w:rsidRDefault="00DA5B56">
            <w:pPr>
              <w:rPr>
                <w:rFonts w:ascii="Arial" w:hAnsi="Arial"/>
                <w:sz w:val="18"/>
                <w:szCs w:val="18"/>
                <w:lang w:val="en-GB"/>
              </w:rPr>
            </w:pPr>
          </w:p>
        </w:tc>
        <w:tc>
          <w:tcPr>
            <w:tcW w:w="356" w:type="dxa"/>
            <w:vMerge w:val="restart"/>
          </w:tcPr>
          <w:p w14:paraId="313C5E94" w14:textId="77777777" w:rsidR="00DA5B56" w:rsidRDefault="00575A92">
            <w:pPr>
              <w:rPr>
                <w:rFonts w:ascii="Arial" w:hAnsi="Arial"/>
                <w:sz w:val="18"/>
                <w:szCs w:val="18"/>
                <w:lang w:val="en-GB"/>
              </w:rPr>
            </w:pPr>
            <w:r>
              <w:rPr>
                <w:rFonts w:ascii="Arial" w:hAnsi="Arial"/>
                <w:sz w:val="18"/>
                <w:szCs w:val="18"/>
                <w:lang w:val="en-GB"/>
              </w:rPr>
              <w:t>x</w:t>
            </w:r>
          </w:p>
        </w:tc>
        <w:tc>
          <w:tcPr>
            <w:tcW w:w="356" w:type="dxa"/>
            <w:vMerge w:val="restart"/>
          </w:tcPr>
          <w:p w14:paraId="74053399" w14:textId="77777777" w:rsidR="00DA5B56" w:rsidRDefault="00DA5B56">
            <w:pPr>
              <w:rPr>
                <w:rFonts w:ascii="Arial" w:hAnsi="Arial"/>
                <w:sz w:val="18"/>
                <w:szCs w:val="18"/>
                <w:lang w:val="en-GB"/>
              </w:rPr>
            </w:pPr>
          </w:p>
        </w:tc>
        <w:tc>
          <w:tcPr>
            <w:tcW w:w="358" w:type="dxa"/>
            <w:vMerge w:val="restart"/>
          </w:tcPr>
          <w:p w14:paraId="06995AA3" w14:textId="77777777" w:rsidR="00DA5B56" w:rsidRDefault="00DA5B56">
            <w:pPr>
              <w:rPr>
                <w:rFonts w:ascii="Arial" w:hAnsi="Arial"/>
                <w:sz w:val="18"/>
                <w:szCs w:val="18"/>
                <w:lang w:val="en-GB"/>
              </w:rPr>
            </w:pPr>
          </w:p>
        </w:tc>
        <w:tc>
          <w:tcPr>
            <w:tcW w:w="2760" w:type="dxa"/>
          </w:tcPr>
          <w:p w14:paraId="4436E1FA" w14:textId="0FA653A8" w:rsidR="00DA5B56" w:rsidRPr="00CF5CE3" w:rsidRDefault="00DA5B56" w:rsidP="001C1C6B">
            <w:pPr>
              <w:rPr>
                <w:rFonts w:ascii="Arial" w:hAnsi="Arial" w:cs="Arial"/>
                <w:sz w:val="18"/>
                <w:szCs w:val="18"/>
                <w:lang w:val="en-GB"/>
              </w:rPr>
            </w:pPr>
            <w:r w:rsidRPr="007C49D9">
              <w:rPr>
                <w:rFonts w:ascii="Arial" w:hAnsi="Arial" w:cs="Arial"/>
                <w:sz w:val="18"/>
                <w:szCs w:val="18"/>
                <w:lang w:val="en-GB"/>
              </w:rPr>
              <w:t>PM:</w:t>
            </w:r>
            <w:r w:rsidR="00575A92" w:rsidRPr="007C49D9">
              <w:rPr>
                <w:rFonts w:ascii="Arial" w:hAnsi="Arial" w:cs="Arial"/>
                <w:sz w:val="18"/>
                <w:szCs w:val="18"/>
                <w:lang w:val="en-GB"/>
              </w:rPr>
              <w:t xml:space="preserve"> Project area has very harsh environmental conditions </w:t>
            </w:r>
            <w:r w:rsidR="00EC1045" w:rsidRPr="00322642">
              <w:rPr>
                <w:rFonts w:ascii="Arial" w:hAnsi="Arial" w:cs="Arial"/>
                <w:sz w:val="18"/>
                <w:szCs w:val="18"/>
                <w:lang w:val="en-GB"/>
              </w:rPr>
              <w:t>(Hurricane</w:t>
            </w:r>
            <w:r w:rsidR="00575A92" w:rsidRPr="00322642">
              <w:rPr>
                <w:rFonts w:ascii="Arial" w:hAnsi="Arial" w:cs="Arial"/>
                <w:sz w:val="18"/>
                <w:szCs w:val="18"/>
                <w:lang w:val="en-GB"/>
              </w:rPr>
              <w:t xml:space="preserve"> and other adverse weather) </w:t>
            </w:r>
          </w:p>
        </w:tc>
        <w:tc>
          <w:tcPr>
            <w:tcW w:w="365" w:type="dxa"/>
            <w:vMerge w:val="restart"/>
          </w:tcPr>
          <w:p w14:paraId="08880798" w14:textId="77777777" w:rsidR="00DA5B56" w:rsidRDefault="00DA5B56">
            <w:pPr>
              <w:rPr>
                <w:rFonts w:ascii="Arial" w:hAnsi="Arial"/>
                <w:sz w:val="18"/>
                <w:szCs w:val="18"/>
                <w:lang w:val="en-GB"/>
              </w:rPr>
            </w:pPr>
          </w:p>
        </w:tc>
        <w:tc>
          <w:tcPr>
            <w:tcW w:w="365" w:type="dxa"/>
            <w:vMerge w:val="restart"/>
          </w:tcPr>
          <w:p w14:paraId="6598088A" w14:textId="77777777" w:rsidR="00DA5B56" w:rsidRDefault="00DA5B56">
            <w:pPr>
              <w:rPr>
                <w:rFonts w:ascii="Arial" w:hAnsi="Arial"/>
                <w:sz w:val="18"/>
                <w:szCs w:val="18"/>
                <w:lang w:val="en-GB"/>
              </w:rPr>
            </w:pPr>
          </w:p>
        </w:tc>
        <w:tc>
          <w:tcPr>
            <w:tcW w:w="365" w:type="dxa"/>
            <w:vMerge w:val="restart"/>
          </w:tcPr>
          <w:p w14:paraId="148C8A6D" w14:textId="5BD81966" w:rsidR="00DA5B56" w:rsidRDefault="007A5428">
            <w:pPr>
              <w:rPr>
                <w:rFonts w:ascii="Arial" w:hAnsi="Arial"/>
                <w:sz w:val="18"/>
                <w:szCs w:val="18"/>
                <w:lang w:val="en-GB"/>
              </w:rPr>
            </w:pPr>
            <w:r>
              <w:rPr>
                <w:rFonts w:ascii="Arial" w:hAnsi="Arial"/>
                <w:sz w:val="18"/>
                <w:szCs w:val="18"/>
                <w:lang w:val="en-GB"/>
              </w:rPr>
              <w:t>X</w:t>
            </w:r>
          </w:p>
        </w:tc>
        <w:tc>
          <w:tcPr>
            <w:tcW w:w="365" w:type="dxa"/>
            <w:vMerge w:val="restart"/>
          </w:tcPr>
          <w:p w14:paraId="6EA72779" w14:textId="77777777" w:rsidR="00DA5B56" w:rsidRDefault="00DA5B56">
            <w:pPr>
              <w:rPr>
                <w:rFonts w:ascii="Arial" w:hAnsi="Arial"/>
                <w:sz w:val="18"/>
                <w:szCs w:val="18"/>
                <w:lang w:val="en-GB"/>
              </w:rPr>
            </w:pPr>
          </w:p>
        </w:tc>
        <w:tc>
          <w:tcPr>
            <w:tcW w:w="365" w:type="dxa"/>
            <w:vMerge w:val="restart"/>
          </w:tcPr>
          <w:p w14:paraId="1DA24FC9" w14:textId="77777777" w:rsidR="00DA5B56" w:rsidRDefault="00DA5B56">
            <w:pPr>
              <w:rPr>
                <w:rFonts w:ascii="Arial" w:hAnsi="Arial"/>
                <w:sz w:val="18"/>
                <w:szCs w:val="18"/>
                <w:lang w:val="en-GB"/>
              </w:rPr>
            </w:pPr>
          </w:p>
        </w:tc>
        <w:tc>
          <w:tcPr>
            <w:tcW w:w="365" w:type="dxa"/>
            <w:vMerge w:val="restart"/>
          </w:tcPr>
          <w:p w14:paraId="76DB8B30" w14:textId="77777777" w:rsidR="00DA5B56" w:rsidRDefault="00DA5B56">
            <w:pPr>
              <w:rPr>
                <w:rFonts w:ascii="Arial" w:hAnsi="Arial"/>
                <w:sz w:val="18"/>
                <w:szCs w:val="18"/>
                <w:lang w:val="en-GB"/>
              </w:rPr>
            </w:pPr>
          </w:p>
        </w:tc>
      </w:tr>
      <w:tr w:rsidR="00DA5B56" w14:paraId="3C287A6D" w14:textId="77777777">
        <w:trPr>
          <w:cantSplit/>
          <w:trHeight w:val="622"/>
        </w:trPr>
        <w:tc>
          <w:tcPr>
            <w:tcW w:w="1398" w:type="dxa"/>
            <w:vMerge/>
          </w:tcPr>
          <w:p w14:paraId="0B67906F" w14:textId="77777777" w:rsidR="00DA5B56" w:rsidRDefault="00DA5B56">
            <w:pPr>
              <w:rPr>
                <w:rFonts w:ascii="Arial" w:hAnsi="Arial"/>
                <w:sz w:val="18"/>
                <w:szCs w:val="18"/>
                <w:lang w:val="en-GB"/>
              </w:rPr>
            </w:pPr>
          </w:p>
        </w:tc>
        <w:tc>
          <w:tcPr>
            <w:tcW w:w="1583" w:type="dxa"/>
            <w:vMerge/>
          </w:tcPr>
          <w:p w14:paraId="1F1C9E3C" w14:textId="77777777" w:rsidR="00DA5B56" w:rsidRDefault="00DA5B56">
            <w:pPr>
              <w:rPr>
                <w:rFonts w:ascii="Arial" w:hAnsi="Arial"/>
                <w:sz w:val="18"/>
                <w:szCs w:val="18"/>
                <w:lang w:val="en-GB"/>
              </w:rPr>
            </w:pPr>
          </w:p>
        </w:tc>
        <w:tc>
          <w:tcPr>
            <w:tcW w:w="1589" w:type="dxa"/>
            <w:vMerge/>
          </w:tcPr>
          <w:p w14:paraId="27EF2835" w14:textId="77777777" w:rsidR="00DA5B56" w:rsidRDefault="00DA5B56">
            <w:pPr>
              <w:rPr>
                <w:rFonts w:ascii="Arial" w:hAnsi="Arial"/>
                <w:sz w:val="18"/>
                <w:szCs w:val="18"/>
                <w:lang w:val="en-GB"/>
              </w:rPr>
            </w:pPr>
          </w:p>
        </w:tc>
        <w:tc>
          <w:tcPr>
            <w:tcW w:w="1593" w:type="dxa"/>
            <w:vMerge/>
          </w:tcPr>
          <w:p w14:paraId="1CE64CE0" w14:textId="77777777" w:rsidR="00DA5B56" w:rsidRDefault="00DA5B56">
            <w:pPr>
              <w:rPr>
                <w:rFonts w:ascii="Arial" w:hAnsi="Arial"/>
                <w:sz w:val="18"/>
                <w:szCs w:val="18"/>
                <w:lang w:val="en-GB"/>
              </w:rPr>
            </w:pPr>
          </w:p>
        </w:tc>
        <w:tc>
          <w:tcPr>
            <w:tcW w:w="355" w:type="dxa"/>
            <w:vMerge/>
          </w:tcPr>
          <w:p w14:paraId="4A1FFC20" w14:textId="77777777" w:rsidR="00DA5B56" w:rsidRDefault="00DA5B56">
            <w:pPr>
              <w:rPr>
                <w:rFonts w:ascii="Arial" w:hAnsi="Arial"/>
                <w:sz w:val="18"/>
                <w:szCs w:val="18"/>
                <w:lang w:val="en-GB"/>
              </w:rPr>
            </w:pPr>
          </w:p>
        </w:tc>
        <w:tc>
          <w:tcPr>
            <w:tcW w:w="355" w:type="dxa"/>
            <w:vMerge/>
          </w:tcPr>
          <w:p w14:paraId="48182DCB" w14:textId="77777777" w:rsidR="00DA5B56" w:rsidRDefault="00DA5B56">
            <w:pPr>
              <w:rPr>
                <w:rFonts w:ascii="Arial" w:hAnsi="Arial"/>
                <w:sz w:val="18"/>
                <w:szCs w:val="18"/>
                <w:lang w:val="en-GB"/>
              </w:rPr>
            </w:pPr>
          </w:p>
        </w:tc>
        <w:tc>
          <w:tcPr>
            <w:tcW w:w="355" w:type="dxa"/>
            <w:vMerge/>
          </w:tcPr>
          <w:p w14:paraId="62A19A3D" w14:textId="77777777" w:rsidR="00DA5B56" w:rsidRDefault="00DA5B56">
            <w:pPr>
              <w:rPr>
                <w:rFonts w:ascii="Arial" w:hAnsi="Arial"/>
                <w:sz w:val="18"/>
                <w:szCs w:val="18"/>
                <w:lang w:val="en-GB"/>
              </w:rPr>
            </w:pPr>
          </w:p>
        </w:tc>
        <w:tc>
          <w:tcPr>
            <w:tcW w:w="356" w:type="dxa"/>
            <w:vMerge/>
          </w:tcPr>
          <w:p w14:paraId="6CA6F9AA" w14:textId="77777777" w:rsidR="00DA5B56" w:rsidRDefault="00DA5B56">
            <w:pPr>
              <w:rPr>
                <w:rFonts w:ascii="Arial" w:hAnsi="Arial"/>
                <w:sz w:val="18"/>
                <w:szCs w:val="18"/>
                <w:lang w:val="en-GB"/>
              </w:rPr>
            </w:pPr>
          </w:p>
        </w:tc>
        <w:tc>
          <w:tcPr>
            <w:tcW w:w="356" w:type="dxa"/>
            <w:vMerge/>
          </w:tcPr>
          <w:p w14:paraId="5CC4D0FD" w14:textId="77777777" w:rsidR="00DA5B56" w:rsidRDefault="00DA5B56">
            <w:pPr>
              <w:rPr>
                <w:rFonts w:ascii="Arial" w:hAnsi="Arial"/>
                <w:sz w:val="18"/>
                <w:szCs w:val="18"/>
                <w:lang w:val="en-GB"/>
              </w:rPr>
            </w:pPr>
          </w:p>
        </w:tc>
        <w:tc>
          <w:tcPr>
            <w:tcW w:w="358" w:type="dxa"/>
            <w:vMerge/>
          </w:tcPr>
          <w:p w14:paraId="059258D9" w14:textId="77777777" w:rsidR="00DA5B56" w:rsidRDefault="00DA5B56">
            <w:pPr>
              <w:rPr>
                <w:rFonts w:ascii="Arial" w:hAnsi="Arial"/>
                <w:sz w:val="18"/>
                <w:szCs w:val="18"/>
                <w:lang w:val="en-GB"/>
              </w:rPr>
            </w:pPr>
          </w:p>
        </w:tc>
        <w:tc>
          <w:tcPr>
            <w:tcW w:w="2760" w:type="dxa"/>
          </w:tcPr>
          <w:p w14:paraId="5A6735A0" w14:textId="77777777" w:rsidR="00DA5B56" w:rsidRPr="007C49D9" w:rsidRDefault="00DA5B56" w:rsidP="001C1C6B">
            <w:pPr>
              <w:rPr>
                <w:rFonts w:ascii="Arial" w:hAnsi="Arial" w:cs="Arial"/>
                <w:sz w:val="18"/>
                <w:szCs w:val="18"/>
                <w:lang w:val="en-GB"/>
              </w:rPr>
            </w:pPr>
            <w:r w:rsidRPr="007C49D9">
              <w:rPr>
                <w:rFonts w:ascii="Arial" w:hAnsi="Arial" w:cs="Arial"/>
                <w:color w:val="FF0000"/>
                <w:sz w:val="18"/>
                <w:szCs w:val="18"/>
                <w:lang w:val="en-GB"/>
              </w:rPr>
              <w:t>TM:</w:t>
            </w:r>
          </w:p>
        </w:tc>
        <w:tc>
          <w:tcPr>
            <w:tcW w:w="365" w:type="dxa"/>
            <w:vMerge/>
          </w:tcPr>
          <w:p w14:paraId="44812F30" w14:textId="77777777" w:rsidR="00DA5B56" w:rsidRDefault="00DA5B56">
            <w:pPr>
              <w:rPr>
                <w:rFonts w:ascii="Arial" w:hAnsi="Arial"/>
                <w:sz w:val="18"/>
                <w:szCs w:val="18"/>
                <w:lang w:val="en-GB"/>
              </w:rPr>
            </w:pPr>
          </w:p>
        </w:tc>
        <w:tc>
          <w:tcPr>
            <w:tcW w:w="365" w:type="dxa"/>
            <w:vMerge/>
          </w:tcPr>
          <w:p w14:paraId="2AFC2C24" w14:textId="77777777" w:rsidR="00DA5B56" w:rsidRDefault="00DA5B56">
            <w:pPr>
              <w:rPr>
                <w:rFonts w:ascii="Arial" w:hAnsi="Arial"/>
                <w:sz w:val="18"/>
                <w:szCs w:val="18"/>
                <w:lang w:val="en-GB"/>
              </w:rPr>
            </w:pPr>
          </w:p>
        </w:tc>
        <w:tc>
          <w:tcPr>
            <w:tcW w:w="365" w:type="dxa"/>
            <w:vMerge/>
          </w:tcPr>
          <w:p w14:paraId="2736238B" w14:textId="77777777" w:rsidR="00DA5B56" w:rsidRDefault="00DA5B56">
            <w:pPr>
              <w:rPr>
                <w:rFonts w:ascii="Arial" w:hAnsi="Arial"/>
                <w:sz w:val="18"/>
                <w:szCs w:val="18"/>
                <w:lang w:val="en-GB"/>
              </w:rPr>
            </w:pPr>
          </w:p>
        </w:tc>
        <w:tc>
          <w:tcPr>
            <w:tcW w:w="365" w:type="dxa"/>
            <w:vMerge/>
          </w:tcPr>
          <w:p w14:paraId="62FE4364" w14:textId="77777777" w:rsidR="00DA5B56" w:rsidRDefault="00DA5B56">
            <w:pPr>
              <w:rPr>
                <w:rFonts w:ascii="Arial" w:hAnsi="Arial"/>
                <w:sz w:val="18"/>
                <w:szCs w:val="18"/>
                <w:lang w:val="en-GB"/>
              </w:rPr>
            </w:pPr>
          </w:p>
        </w:tc>
        <w:tc>
          <w:tcPr>
            <w:tcW w:w="365" w:type="dxa"/>
            <w:vMerge/>
          </w:tcPr>
          <w:p w14:paraId="4F6C407F" w14:textId="77777777" w:rsidR="00DA5B56" w:rsidRDefault="00DA5B56">
            <w:pPr>
              <w:rPr>
                <w:rFonts w:ascii="Arial" w:hAnsi="Arial"/>
                <w:sz w:val="18"/>
                <w:szCs w:val="18"/>
                <w:lang w:val="en-GB"/>
              </w:rPr>
            </w:pPr>
          </w:p>
        </w:tc>
        <w:tc>
          <w:tcPr>
            <w:tcW w:w="365" w:type="dxa"/>
            <w:vMerge/>
          </w:tcPr>
          <w:p w14:paraId="06F33AEE" w14:textId="77777777" w:rsidR="00DA5B56" w:rsidRDefault="00DA5B56">
            <w:pPr>
              <w:rPr>
                <w:rFonts w:ascii="Arial" w:hAnsi="Arial"/>
                <w:sz w:val="18"/>
                <w:szCs w:val="18"/>
                <w:lang w:val="en-GB"/>
              </w:rPr>
            </w:pPr>
          </w:p>
        </w:tc>
      </w:tr>
      <w:tr w:rsidR="00DA5B56" w14:paraId="4B758A12" w14:textId="77777777">
        <w:trPr>
          <w:cantSplit/>
          <w:trHeight w:val="933"/>
        </w:trPr>
        <w:tc>
          <w:tcPr>
            <w:tcW w:w="1398" w:type="dxa"/>
            <w:vMerge w:val="restart"/>
          </w:tcPr>
          <w:p w14:paraId="77ED89C0" w14:textId="77777777" w:rsidR="00DA5B56" w:rsidRDefault="00DA5B56">
            <w:pPr>
              <w:rPr>
                <w:rFonts w:ascii="Arial" w:hAnsi="Arial"/>
                <w:sz w:val="18"/>
                <w:szCs w:val="18"/>
                <w:lang w:val="en-GB"/>
              </w:rPr>
            </w:pPr>
            <w:r>
              <w:rPr>
                <w:rFonts w:ascii="Arial" w:hAnsi="Arial"/>
                <w:sz w:val="18"/>
                <w:szCs w:val="18"/>
                <w:lang w:val="en-GB"/>
              </w:rPr>
              <w:t>Social, cultural and economic factors</w:t>
            </w:r>
          </w:p>
        </w:tc>
        <w:tc>
          <w:tcPr>
            <w:tcW w:w="1583" w:type="dxa"/>
            <w:vMerge w:val="restart"/>
          </w:tcPr>
          <w:p w14:paraId="6ECA8900" w14:textId="77777777" w:rsidR="00DA5B56" w:rsidRDefault="00DA5B56">
            <w:pPr>
              <w:rPr>
                <w:rFonts w:ascii="Arial" w:hAnsi="Arial"/>
                <w:sz w:val="18"/>
                <w:szCs w:val="18"/>
                <w:lang w:val="en-GB"/>
              </w:rPr>
            </w:pPr>
            <w:r>
              <w:rPr>
                <w:rFonts w:ascii="Arial" w:hAnsi="Arial"/>
                <w:sz w:val="18"/>
                <w:szCs w:val="18"/>
                <w:lang w:val="en-GB"/>
              </w:rPr>
              <w:t>There are no evident social, cultural and/or economic issues that may affect project performance and results</w:t>
            </w:r>
          </w:p>
        </w:tc>
        <w:tc>
          <w:tcPr>
            <w:tcW w:w="1589" w:type="dxa"/>
            <w:vMerge w:val="restart"/>
          </w:tcPr>
          <w:p w14:paraId="6AF6C7BF" w14:textId="77777777" w:rsidR="00DA5B56" w:rsidRDefault="00DA5B56">
            <w:pPr>
              <w:rPr>
                <w:rFonts w:ascii="Arial" w:hAnsi="Arial"/>
                <w:sz w:val="18"/>
                <w:szCs w:val="18"/>
                <w:lang w:val="en-GB"/>
              </w:rPr>
            </w:pPr>
            <w:r>
              <w:rPr>
                <w:rFonts w:ascii="Arial" w:hAnsi="Arial"/>
                <w:sz w:val="18"/>
                <w:szCs w:val="18"/>
                <w:lang w:val="en-GB"/>
              </w:rPr>
              <w:t>Social or economic issues or changes pose challenges to project implementation but mitigation strategies have been developed</w:t>
            </w:r>
          </w:p>
        </w:tc>
        <w:tc>
          <w:tcPr>
            <w:tcW w:w="1593" w:type="dxa"/>
            <w:vMerge w:val="restart"/>
          </w:tcPr>
          <w:p w14:paraId="1859E93E" w14:textId="77777777" w:rsidR="00DA5B56" w:rsidRDefault="00DA5B56">
            <w:pPr>
              <w:rPr>
                <w:rFonts w:ascii="Arial" w:hAnsi="Arial"/>
                <w:sz w:val="18"/>
                <w:szCs w:val="18"/>
                <w:lang w:val="en-GB"/>
              </w:rPr>
            </w:pPr>
            <w:r>
              <w:rPr>
                <w:rFonts w:ascii="Arial" w:hAnsi="Arial"/>
                <w:sz w:val="18"/>
                <w:szCs w:val="18"/>
                <w:lang w:val="en-GB"/>
              </w:rPr>
              <w:t>Project is highly sensitive to economic fluctuations, to social issues or cultural barriers</w:t>
            </w:r>
          </w:p>
        </w:tc>
        <w:tc>
          <w:tcPr>
            <w:tcW w:w="355" w:type="dxa"/>
            <w:vMerge w:val="restart"/>
          </w:tcPr>
          <w:p w14:paraId="4C55B6EE" w14:textId="77777777" w:rsidR="00DA5B56" w:rsidRDefault="00DA5B56">
            <w:pPr>
              <w:rPr>
                <w:rFonts w:ascii="Arial" w:hAnsi="Arial"/>
                <w:sz w:val="18"/>
                <w:szCs w:val="18"/>
                <w:lang w:val="en-GB"/>
              </w:rPr>
            </w:pPr>
          </w:p>
        </w:tc>
        <w:tc>
          <w:tcPr>
            <w:tcW w:w="355" w:type="dxa"/>
            <w:vMerge w:val="restart"/>
          </w:tcPr>
          <w:p w14:paraId="0F57A646" w14:textId="77777777" w:rsidR="00DA5B56" w:rsidRDefault="00DA5B56">
            <w:pPr>
              <w:rPr>
                <w:rFonts w:ascii="Arial" w:hAnsi="Arial"/>
                <w:sz w:val="18"/>
                <w:szCs w:val="18"/>
                <w:lang w:val="en-GB"/>
              </w:rPr>
            </w:pPr>
          </w:p>
        </w:tc>
        <w:tc>
          <w:tcPr>
            <w:tcW w:w="355" w:type="dxa"/>
            <w:vMerge w:val="restart"/>
          </w:tcPr>
          <w:p w14:paraId="30928ECB" w14:textId="77777777" w:rsidR="00DA5B56" w:rsidRDefault="00575A92">
            <w:pPr>
              <w:rPr>
                <w:rFonts w:ascii="Arial" w:hAnsi="Arial"/>
                <w:sz w:val="18"/>
                <w:szCs w:val="18"/>
                <w:lang w:val="en-GB"/>
              </w:rPr>
            </w:pPr>
            <w:r>
              <w:rPr>
                <w:rFonts w:ascii="Arial" w:hAnsi="Arial"/>
                <w:sz w:val="18"/>
                <w:szCs w:val="18"/>
                <w:lang w:val="en-GB"/>
              </w:rPr>
              <w:t>x</w:t>
            </w:r>
          </w:p>
        </w:tc>
        <w:tc>
          <w:tcPr>
            <w:tcW w:w="356" w:type="dxa"/>
            <w:vMerge w:val="restart"/>
          </w:tcPr>
          <w:p w14:paraId="017CC08A" w14:textId="77777777" w:rsidR="00DA5B56" w:rsidRDefault="00DA5B56">
            <w:pPr>
              <w:rPr>
                <w:rFonts w:ascii="Arial" w:hAnsi="Arial"/>
                <w:sz w:val="18"/>
                <w:szCs w:val="18"/>
                <w:lang w:val="en-GB"/>
              </w:rPr>
            </w:pPr>
          </w:p>
        </w:tc>
        <w:tc>
          <w:tcPr>
            <w:tcW w:w="356" w:type="dxa"/>
            <w:vMerge w:val="restart"/>
          </w:tcPr>
          <w:p w14:paraId="29F329DA" w14:textId="77777777" w:rsidR="00DA5B56" w:rsidRDefault="00DA5B56">
            <w:pPr>
              <w:rPr>
                <w:rFonts w:ascii="Arial" w:hAnsi="Arial"/>
                <w:sz w:val="18"/>
                <w:szCs w:val="18"/>
                <w:lang w:val="en-GB"/>
              </w:rPr>
            </w:pPr>
          </w:p>
        </w:tc>
        <w:tc>
          <w:tcPr>
            <w:tcW w:w="358" w:type="dxa"/>
            <w:vMerge w:val="restart"/>
          </w:tcPr>
          <w:p w14:paraId="7099611E" w14:textId="77777777" w:rsidR="00DA5B56" w:rsidRDefault="00DA5B56">
            <w:pPr>
              <w:rPr>
                <w:rFonts w:ascii="Arial" w:hAnsi="Arial"/>
                <w:sz w:val="18"/>
                <w:szCs w:val="18"/>
                <w:lang w:val="en-GB"/>
              </w:rPr>
            </w:pPr>
          </w:p>
        </w:tc>
        <w:tc>
          <w:tcPr>
            <w:tcW w:w="2760" w:type="dxa"/>
          </w:tcPr>
          <w:p w14:paraId="472FA7D5" w14:textId="77777777" w:rsidR="00DA5B56" w:rsidRPr="00322642" w:rsidRDefault="00DA5B56" w:rsidP="001C1C6B">
            <w:pPr>
              <w:rPr>
                <w:rFonts w:ascii="Arial" w:hAnsi="Arial" w:cs="Arial"/>
                <w:sz w:val="18"/>
                <w:szCs w:val="18"/>
                <w:lang w:val="en-GB"/>
              </w:rPr>
            </w:pPr>
            <w:r w:rsidRPr="007C49D9">
              <w:rPr>
                <w:rFonts w:ascii="Arial" w:hAnsi="Arial" w:cs="Arial"/>
                <w:sz w:val="18"/>
                <w:szCs w:val="18"/>
                <w:lang w:val="en-GB"/>
              </w:rPr>
              <w:t>PM:</w:t>
            </w:r>
            <w:r w:rsidR="00575A92" w:rsidRPr="007C49D9">
              <w:rPr>
                <w:rFonts w:ascii="Arial" w:hAnsi="Arial" w:cs="Arial"/>
                <w:sz w:val="18"/>
                <w:szCs w:val="18"/>
                <w:lang w:val="en-GB"/>
              </w:rPr>
              <w:t xml:space="preserve"> Social or economic issues or changes pose challenges to project implementation but mitigation strategies have been develop</w:t>
            </w:r>
            <w:r w:rsidR="00575A92" w:rsidRPr="00322642">
              <w:rPr>
                <w:rFonts w:ascii="Arial" w:hAnsi="Arial" w:cs="Arial"/>
                <w:sz w:val="18"/>
                <w:szCs w:val="18"/>
                <w:lang w:val="en-GB"/>
              </w:rPr>
              <w:t>ed</w:t>
            </w:r>
          </w:p>
        </w:tc>
        <w:tc>
          <w:tcPr>
            <w:tcW w:w="365" w:type="dxa"/>
            <w:vMerge w:val="restart"/>
          </w:tcPr>
          <w:p w14:paraId="0A467637" w14:textId="77777777" w:rsidR="00DA5B56" w:rsidRDefault="00DA5B56">
            <w:pPr>
              <w:rPr>
                <w:rFonts w:ascii="Arial" w:hAnsi="Arial"/>
                <w:sz w:val="18"/>
                <w:szCs w:val="18"/>
                <w:lang w:val="en-GB"/>
              </w:rPr>
            </w:pPr>
          </w:p>
        </w:tc>
        <w:tc>
          <w:tcPr>
            <w:tcW w:w="365" w:type="dxa"/>
            <w:vMerge w:val="restart"/>
          </w:tcPr>
          <w:p w14:paraId="4C31DBAB" w14:textId="0C53435C" w:rsidR="00DA5B56" w:rsidRDefault="007A5428">
            <w:pPr>
              <w:rPr>
                <w:rFonts w:ascii="Arial" w:hAnsi="Arial"/>
                <w:sz w:val="18"/>
                <w:szCs w:val="18"/>
                <w:lang w:val="en-GB"/>
              </w:rPr>
            </w:pPr>
            <w:r>
              <w:rPr>
                <w:rFonts w:ascii="Arial" w:hAnsi="Arial"/>
                <w:sz w:val="18"/>
                <w:szCs w:val="18"/>
                <w:lang w:val="en-GB"/>
              </w:rPr>
              <w:t>X</w:t>
            </w:r>
          </w:p>
        </w:tc>
        <w:tc>
          <w:tcPr>
            <w:tcW w:w="365" w:type="dxa"/>
            <w:vMerge w:val="restart"/>
          </w:tcPr>
          <w:p w14:paraId="2FC51819" w14:textId="77777777" w:rsidR="00DA5B56" w:rsidRDefault="00DA5B56">
            <w:pPr>
              <w:rPr>
                <w:rFonts w:ascii="Arial" w:hAnsi="Arial"/>
                <w:sz w:val="18"/>
                <w:szCs w:val="18"/>
                <w:lang w:val="en-GB"/>
              </w:rPr>
            </w:pPr>
          </w:p>
        </w:tc>
        <w:tc>
          <w:tcPr>
            <w:tcW w:w="365" w:type="dxa"/>
            <w:vMerge w:val="restart"/>
          </w:tcPr>
          <w:p w14:paraId="373A3CEB" w14:textId="77777777" w:rsidR="00DA5B56" w:rsidRDefault="00DA5B56">
            <w:pPr>
              <w:rPr>
                <w:rFonts w:ascii="Arial" w:hAnsi="Arial"/>
                <w:sz w:val="18"/>
                <w:szCs w:val="18"/>
                <w:lang w:val="en-GB"/>
              </w:rPr>
            </w:pPr>
          </w:p>
        </w:tc>
        <w:tc>
          <w:tcPr>
            <w:tcW w:w="365" w:type="dxa"/>
            <w:vMerge w:val="restart"/>
          </w:tcPr>
          <w:p w14:paraId="503FC1F0" w14:textId="77777777" w:rsidR="00DA5B56" w:rsidRDefault="00DA5B56">
            <w:pPr>
              <w:rPr>
                <w:rFonts w:ascii="Arial" w:hAnsi="Arial"/>
                <w:sz w:val="18"/>
                <w:szCs w:val="18"/>
                <w:lang w:val="en-GB"/>
              </w:rPr>
            </w:pPr>
          </w:p>
        </w:tc>
        <w:tc>
          <w:tcPr>
            <w:tcW w:w="365" w:type="dxa"/>
            <w:vMerge w:val="restart"/>
          </w:tcPr>
          <w:p w14:paraId="38FFE15D" w14:textId="77777777" w:rsidR="00DA5B56" w:rsidRDefault="00DA5B56">
            <w:pPr>
              <w:rPr>
                <w:rFonts w:ascii="Arial" w:hAnsi="Arial"/>
                <w:sz w:val="18"/>
                <w:szCs w:val="18"/>
                <w:lang w:val="en-GB"/>
              </w:rPr>
            </w:pPr>
          </w:p>
        </w:tc>
      </w:tr>
      <w:tr w:rsidR="00DA5B56" w14:paraId="6CE382DA" w14:textId="77777777">
        <w:trPr>
          <w:cantSplit/>
          <w:trHeight w:val="933"/>
        </w:trPr>
        <w:tc>
          <w:tcPr>
            <w:tcW w:w="1398" w:type="dxa"/>
            <w:vMerge/>
          </w:tcPr>
          <w:p w14:paraId="773EB3D8" w14:textId="77777777" w:rsidR="00DA5B56" w:rsidRDefault="00DA5B56">
            <w:pPr>
              <w:rPr>
                <w:rFonts w:ascii="Arial" w:hAnsi="Arial"/>
                <w:sz w:val="18"/>
                <w:szCs w:val="18"/>
                <w:lang w:val="en-GB"/>
              </w:rPr>
            </w:pPr>
          </w:p>
        </w:tc>
        <w:tc>
          <w:tcPr>
            <w:tcW w:w="1583" w:type="dxa"/>
            <w:vMerge/>
          </w:tcPr>
          <w:p w14:paraId="3B866778" w14:textId="77777777" w:rsidR="00DA5B56" w:rsidRDefault="00DA5B56">
            <w:pPr>
              <w:rPr>
                <w:rFonts w:ascii="Arial" w:hAnsi="Arial"/>
                <w:sz w:val="18"/>
                <w:szCs w:val="18"/>
                <w:lang w:val="en-GB"/>
              </w:rPr>
            </w:pPr>
          </w:p>
        </w:tc>
        <w:tc>
          <w:tcPr>
            <w:tcW w:w="1589" w:type="dxa"/>
            <w:vMerge/>
          </w:tcPr>
          <w:p w14:paraId="2E3C4621" w14:textId="77777777" w:rsidR="00DA5B56" w:rsidRDefault="00DA5B56">
            <w:pPr>
              <w:rPr>
                <w:rFonts w:ascii="Arial" w:hAnsi="Arial"/>
                <w:sz w:val="18"/>
                <w:szCs w:val="18"/>
                <w:lang w:val="en-GB"/>
              </w:rPr>
            </w:pPr>
          </w:p>
        </w:tc>
        <w:tc>
          <w:tcPr>
            <w:tcW w:w="1593" w:type="dxa"/>
            <w:vMerge/>
          </w:tcPr>
          <w:p w14:paraId="595B2A2B" w14:textId="77777777" w:rsidR="00DA5B56" w:rsidRDefault="00DA5B56">
            <w:pPr>
              <w:rPr>
                <w:rFonts w:ascii="Arial" w:hAnsi="Arial"/>
                <w:sz w:val="18"/>
                <w:szCs w:val="18"/>
                <w:lang w:val="en-GB"/>
              </w:rPr>
            </w:pPr>
          </w:p>
        </w:tc>
        <w:tc>
          <w:tcPr>
            <w:tcW w:w="355" w:type="dxa"/>
            <w:vMerge/>
          </w:tcPr>
          <w:p w14:paraId="196D86B8" w14:textId="77777777" w:rsidR="00DA5B56" w:rsidRDefault="00DA5B56">
            <w:pPr>
              <w:rPr>
                <w:rFonts w:ascii="Arial" w:hAnsi="Arial"/>
                <w:sz w:val="18"/>
                <w:szCs w:val="18"/>
                <w:lang w:val="en-GB"/>
              </w:rPr>
            </w:pPr>
          </w:p>
        </w:tc>
        <w:tc>
          <w:tcPr>
            <w:tcW w:w="355" w:type="dxa"/>
            <w:vMerge/>
          </w:tcPr>
          <w:p w14:paraId="19D6052E" w14:textId="77777777" w:rsidR="00DA5B56" w:rsidRDefault="00DA5B56">
            <w:pPr>
              <w:rPr>
                <w:rFonts w:ascii="Arial" w:hAnsi="Arial"/>
                <w:sz w:val="18"/>
                <w:szCs w:val="18"/>
                <w:lang w:val="en-GB"/>
              </w:rPr>
            </w:pPr>
          </w:p>
        </w:tc>
        <w:tc>
          <w:tcPr>
            <w:tcW w:w="355" w:type="dxa"/>
            <w:vMerge/>
          </w:tcPr>
          <w:p w14:paraId="4291825D" w14:textId="77777777" w:rsidR="00DA5B56" w:rsidRDefault="00DA5B56">
            <w:pPr>
              <w:rPr>
                <w:rFonts w:ascii="Arial" w:hAnsi="Arial"/>
                <w:sz w:val="18"/>
                <w:szCs w:val="18"/>
                <w:lang w:val="en-GB"/>
              </w:rPr>
            </w:pPr>
          </w:p>
        </w:tc>
        <w:tc>
          <w:tcPr>
            <w:tcW w:w="356" w:type="dxa"/>
            <w:vMerge/>
          </w:tcPr>
          <w:p w14:paraId="6342FCA7" w14:textId="77777777" w:rsidR="00DA5B56" w:rsidRDefault="00DA5B56">
            <w:pPr>
              <w:rPr>
                <w:rFonts w:ascii="Arial" w:hAnsi="Arial"/>
                <w:sz w:val="18"/>
                <w:szCs w:val="18"/>
                <w:lang w:val="en-GB"/>
              </w:rPr>
            </w:pPr>
          </w:p>
        </w:tc>
        <w:tc>
          <w:tcPr>
            <w:tcW w:w="356" w:type="dxa"/>
            <w:vMerge/>
          </w:tcPr>
          <w:p w14:paraId="1BE38ED4" w14:textId="77777777" w:rsidR="00DA5B56" w:rsidRDefault="00DA5B56">
            <w:pPr>
              <w:rPr>
                <w:rFonts w:ascii="Arial" w:hAnsi="Arial"/>
                <w:sz w:val="18"/>
                <w:szCs w:val="18"/>
                <w:lang w:val="en-GB"/>
              </w:rPr>
            </w:pPr>
          </w:p>
        </w:tc>
        <w:tc>
          <w:tcPr>
            <w:tcW w:w="358" w:type="dxa"/>
            <w:vMerge/>
          </w:tcPr>
          <w:p w14:paraId="03EB0DAC" w14:textId="77777777" w:rsidR="00DA5B56" w:rsidRDefault="00DA5B56">
            <w:pPr>
              <w:rPr>
                <w:rFonts w:ascii="Arial" w:hAnsi="Arial"/>
                <w:sz w:val="18"/>
                <w:szCs w:val="18"/>
                <w:lang w:val="en-GB"/>
              </w:rPr>
            </w:pPr>
          </w:p>
        </w:tc>
        <w:tc>
          <w:tcPr>
            <w:tcW w:w="2760" w:type="dxa"/>
          </w:tcPr>
          <w:p w14:paraId="6B782ADE" w14:textId="77777777" w:rsidR="00DA5B56" w:rsidRPr="007C49D9" w:rsidRDefault="00DA5B56" w:rsidP="001C1C6B">
            <w:pPr>
              <w:rPr>
                <w:rFonts w:ascii="Arial" w:hAnsi="Arial" w:cs="Arial"/>
                <w:sz w:val="18"/>
                <w:szCs w:val="18"/>
                <w:lang w:val="en-GB"/>
              </w:rPr>
            </w:pPr>
            <w:r w:rsidRPr="007C49D9">
              <w:rPr>
                <w:rFonts w:ascii="Arial" w:hAnsi="Arial" w:cs="Arial"/>
                <w:color w:val="FF0000"/>
                <w:sz w:val="18"/>
                <w:szCs w:val="18"/>
                <w:lang w:val="en-GB"/>
              </w:rPr>
              <w:t>TM:</w:t>
            </w:r>
          </w:p>
        </w:tc>
        <w:tc>
          <w:tcPr>
            <w:tcW w:w="365" w:type="dxa"/>
            <w:vMerge/>
          </w:tcPr>
          <w:p w14:paraId="7C116701" w14:textId="77777777" w:rsidR="00DA5B56" w:rsidRDefault="00DA5B56">
            <w:pPr>
              <w:rPr>
                <w:rFonts w:ascii="Arial" w:hAnsi="Arial"/>
                <w:sz w:val="18"/>
                <w:szCs w:val="18"/>
                <w:lang w:val="en-GB"/>
              </w:rPr>
            </w:pPr>
          </w:p>
        </w:tc>
        <w:tc>
          <w:tcPr>
            <w:tcW w:w="365" w:type="dxa"/>
            <w:vMerge/>
          </w:tcPr>
          <w:p w14:paraId="42A981FB" w14:textId="77777777" w:rsidR="00DA5B56" w:rsidRDefault="00DA5B56">
            <w:pPr>
              <w:rPr>
                <w:rFonts w:ascii="Arial" w:hAnsi="Arial"/>
                <w:sz w:val="18"/>
                <w:szCs w:val="18"/>
                <w:lang w:val="en-GB"/>
              </w:rPr>
            </w:pPr>
          </w:p>
        </w:tc>
        <w:tc>
          <w:tcPr>
            <w:tcW w:w="365" w:type="dxa"/>
            <w:vMerge/>
          </w:tcPr>
          <w:p w14:paraId="7BEC5452" w14:textId="77777777" w:rsidR="00DA5B56" w:rsidRDefault="00DA5B56">
            <w:pPr>
              <w:rPr>
                <w:rFonts w:ascii="Arial" w:hAnsi="Arial"/>
                <w:sz w:val="18"/>
                <w:szCs w:val="18"/>
                <w:lang w:val="en-GB"/>
              </w:rPr>
            </w:pPr>
          </w:p>
        </w:tc>
        <w:tc>
          <w:tcPr>
            <w:tcW w:w="365" w:type="dxa"/>
            <w:vMerge/>
          </w:tcPr>
          <w:p w14:paraId="346BBB56" w14:textId="77777777" w:rsidR="00DA5B56" w:rsidRDefault="00DA5B56">
            <w:pPr>
              <w:rPr>
                <w:rFonts w:ascii="Arial" w:hAnsi="Arial"/>
                <w:sz w:val="18"/>
                <w:szCs w:val="18"/>
                <w:lang w:val="en-GB"/>
              </w:rPr>
            </w:pPr>
          </w:p>
        </w:tc>
        <w:tc>
          <w:tcPr>
            <w:tcW w:w="365" w:type="dxa"/>
            <w:vMerge/>
          </w:tcPr>
          <w:p w14:paraId="23FE9B4D" w14:textId="77777777" w:rsidR="00DA5B56" w:rsidRDefault="00DA5B56">
            <w:pPr>
              <w:rPr>
                <w:rFonts w:ascii="Arial" w:hAnsi="Arial"/>
                <w:sz w:val="18"/>
                <w:szCs w:val="18"/>
                <w:lang w:val="en-GB"/>
              </w:rPr>
            </w:pPr>
          </w:p>
        </w:tc>
        <w:tc>
          <w:tcPr>
            <w:tcW w:w="365" w:type="dxa"/>
            <w:vMerge/>
          </w:tcPr>
          <w:p w14:paraId="79989044" w14:textId="77777777" w:rsidR="00DA5B56" w:rsidRDefault="00DA5B56">
            <w:pPr>
              <w:rPr>
                <w:rFonts w:ascii="Arial" w:hAnsi="Arial"/>
                <w:sz w:val="18"/>
                <w:szCs w:val="18"/>
                <w:lang w:val="en-GB"/>
              </w:rPr>
            </w:pPr>
          </w:p>
        </w:tc>
      </w:tr>
      <w:tr w:rsidR="00DA5B56" w14:paraId="01B01F50" w14:textId="77777777">
        <w:trPr>
          <w:cantSplit/>
          <w:trHeight w:val="726"/>
        </w:trPr>
        <w:tc>
          <w:tcPr>
            <w:tcW w:w="1398" w:type="dxa"/>
            <w:vMerge w:val="restart"/>
          </w:tcPr>
          <w:p w14:paraId="6F1FD2AA" w14:textId="77777777" w:rsidR="00DA5B56" w:rsidRDefault="00DA5B56">
            <w:pPr>
              <w:rPr>
                <w:rFonts w:ascii="Arial" w:hAnsi="Arial"/>
                <w:sz w:val="18"/>
                <w:szCs w:val="18"/>
                <w:lang w:val="en-GB"/>
              </w:rPr>
            </w:pPr>
            <w:r>
              <w:rPr>
                <w:rFonts w:ascii="Arial" w:hAnsi="Arial"/>
                <w:sz w:val="18"/>
                <w:szCs w:val="18"/>
                <w:lang w:val="en-GB"/>
              </w:rPr>
              <w:t>Capacity issues</w:t>
            </w:r>
          </w:p>
        </w:tc>
        <w:tc>
          <w:tcPr>
            <w:tcW w:w="1583" w:type="dxa"/>
            <w:vMerge w:val="restart"/>
          </w:tcPr>
          <w:p w14:paraId="32E1AC22" w14:textId="77777777" w:rsidR="00DA5B56" w:rsidRDefault="00DA5B56">
            <w:pPr>
              <w:rPr>
                <w:rFonts w:ascii="Arial" w:hAnsi="Arial"/>
                <w:sz w:val="18"/>
                <w:szCs w:val="18"/>
                <w:lang w:val="en-GB"/>
              </w:rPr>
            </w:pPr>
            <w:r>
              <w:rPr>
                <w:rFonts w:ascii="Arial" w:hAnsi="Arial"/>
                <w:sz w:val="18"/>
                <w:szCs w:val="18"/>
                <w:lang w:val="en-GB"/>
              </w:rPr>
              <w:t xml:space="preserve">Sound technical and managerial capacity of institutions and </w:t>
            </w:r>
            <w:r>
              <w:rPr>
                <w:rFonts w:ascii="Arial" w:hAnsi="Arial"/>
                <w:sz w:val="18"/>
                <w:szCs w:val="18"/>
                <w:lang w:val="en-GB"/>
              </w:rPr>
              <w:lastRenderedPageBreak/>
              <w:t xml:space="preserve">other project partners </w:t>
            </w:r>
          </w:p>
        </w:tc>
        <w:tc>
          <w:tcPr>
            <w:tcW w:w="1589" w:type="dxa"/>
            <w:vMerge w:val="restart"/>
          </w:tcPr>
          <w:p w14:paraId="16956F3E" w14:textId="77777777" w:rsidR="00DA5B56" w:rsidRDefault="00DA5B56">
            <w:pPr>
              <w:rPr>
                <w:rFonts w:ascii="Arial" w:hAnsi="Arial"/>
                <w:sz w:val="18"/>
                <w:szCs w:val="18"/>
                <w:lang w:val="en-GB"/>
              </w:rPr>
            </w:pPr>
            <w:r>
              <w:rPr>
                <w:rFonts w:ascii="Arial" w:hAnsi="Arial"/>
                <w:sz w:val="18"/>
                <w:szCs w:val="18"/>
                <w:lang w:val="en-GB"/>
              </w:rPr>
              <w:lastRenderedPageBreak/>
              <w:t xml:space="preserve">Weaknesses exist but have been identified and actions is </w:t>
            </w:r>
            <w:r>
              <w:rPr>
                <w:rFonts w:ascii="Arial" w:hAnsi="Arial"/>
                <w:sz w:val="18"/>
                <w:szCs w:val="18"/>
                <w:lang w:val="en-GB"/>
              </w:rPr>
              <w:lastRenderedPageBreak/>
              <w:t>taken to build the necessary capacity</w:t>
            </w:r>
          </w:p>
        </w:tc>
        <w:tc>
          <w:tcPr>
            <w:tcW w:w="1593" w:type="dxa"/>
            <w:vMerge w:val="restart"/>
          </w:tcPr>
          <w:p w14:paraId="7DD95DA9" w14:textId="77777777" w:rsidR="00DA5B56" w:rsidRDefault="00DA5B56">
            <w:pPr>
              <w:rPr>
                <w:rFonts w:ascii="Arial" w:hAnsi="Arial"/>
                <w:sz w:val="18"/>
                <w:szCs w:val="18"/>
                <w:lang w:val="en-GB"/>
              </w:rPr>
            </w:pPr>
            <w:r>
              <w:rPr>
                <w:rFonts w:ascii="Arial" w:hAnsi="Arial"/>
                <w:sz w:val="18"/>
                <w:szCs w:val="18"/>
                <w:lang w:val="en-GB"/>
              </w:rPr>
              <w:lastRenderedPageBreak/>
              <w:t xml:space="preserve">Capacity is very low at all levels and partners require constant </w:t>
            </w:r>
            <w:r>
              <w:rPr>
                <w:rFonts w:ascii="Arial" w:hAnsi="Arial"/>
                <w:sz w:val="18"/>
                <w:szCs w:val="18"/>
                <w:lang w:val="en-GB"/>
              </w:rPr>
              <w:lastRenderedPageBreak/>
              <w:t>support and technical assistance</w:t>
            </w:r>
          </w:p>
        </w:tc>
        <w:tc>
          <w:tcPr>
            <w:tcW w:w="355" w:type="dxa"/>
            <w:vMerge w:val="restart"/>
          </w:tcPr>
          <w:p w14:paraId="16EB08D2" w14:textId="77777777" w:rsidR="00DA5B56" w:rsidRDefault="00DA5B56">
            <w:pPr>
              <w:rPr>
                <w:rFonts w:ascii="Arial" w:hAnsi="Arial"/>
                <w:sz w:val="18"/>
                <w:szCs w:val="18"/>
                <w:lang w:val="en-GB"/>
              </w:rPr>
            </w:pPr>
          </w:p>
        </w:tc>
        <w:tc>
          <w:tcPr>
            <w:tcW w:w="355" w:type="dxa"/>
            <w:vMerge w:val="restart"/>
          </w:tcPr>
          <w:p w14:paraId="51BE0D78" w14:textId="77777777" w:rsidR="00DA5B56" w:rsidRDefault="00575A92">
            <w:pPr>
              <w:rPr>
                <w:rFonts w:ascii="Arial" w:hAnsi="Arial"/>
                <w:sz w:val="18"/>
                <w:szCs w:val="18"/>
                <w:lang w:val="en-GB"/>
              </w:rPr>
            </w:pPr>
            <w:r>
              <w:rPr>
                <w:rFonts w:ascii="Arial" w:hAnsi="Arial"/>
                <w:sz w:val="18"/>
                <w:szCs w:val="18"/>
                <w:lang w:val="en-GB"/>
              </w:rPr>
              <w:t>x</w:t>
            </w:r>
          </w:p>
        </w:tc>
        <w:tc>
          <w:tcPr>
            <w:tcW w:w="355" w:type="dxa"/>
            <w:vMerge w:val="restart"/>
          </w:tcPr>
          <w:p w14:paraId="0317A2BE" w14:textId="77777777" w:rsidR="00DA5B56" w:rsidRDefault="00DA5B56">
            <w:pPr>
              <w:rPr>
                <w:rFonts w:ascii="Arial" w:hAnsi="Arial"/>
                <w:sz w:val="18"/>
                <w:szCs w:val="18"/>
                <w:lang w:val="en-GB"/>
              </w:rPr>
            </w:pPr>
          </w:p>
        </w:tc>
        <w:tc>
          <w:tcPr>
            <w:tcW w:w="356" w:type="dxa"/>
            <w:vMerge w:val="restart"/>
          </w:tcPr>
          <w:p w14:paraId="3CCB06F3" w14:textId="77777777" w:rsidR="00DA5B56" w:rsidRDefault="00DA5B56">
            <w:pPr>
              <w:rPr>
                <w:rFonts w:ascii="Arial" w:hAnsi="Arial"/>
                <w:sz w:val="18"/>
                <w:szCs w:val="18"/>
                <w:lang w:val="en-GB"/>
              </w:rPr>
            </w:pPr>
          </w:p>
        </w:tc>
        <w:tc>
          <w:tcPr>
            <w:tcW w:w="356" w:type="dxa"/>
            <w:vMerge w:val="restart"/>
          </w:tcPr>
          <w:p w14:paraId="53D66D66" w14:textId="77777777" w:rsidR="00DA5B56" w:rsidRDefault="00DA5B56">
            <w:pPr>
              <w:rPr>
                <w:rFonts w:ascii="Arial" w:hAnsi="Arial"/>
                <w:sz w:val="18"/>
                <w:szCs w:val="18"/>
                <w:lang w:val="en-GB"/>
              </w:rPr>
            </w:pPr>
          </w:p>
        </w:tc>
        <w:tc>
          <w:tcPr>
            <w:tcW w:w="358" w:type="dxa"/>
            <w:vMerge w:val="restart"/>
          </w:tcPr>
          <w:p w14:paraId="642FB9B8" w14:textId="77777777" w:rsidR="00DA5B56" w:rsidRDefault="00DA5B56">
            <w:pPr>
              <w:rPr>
                <w:rFonts w:ascii="Arial" w:hAnsi="Arial"/>
                <w:sz w:val="18"/>
                <w:szCs w:val="18"/>
                <w:lang w:val="en-GB"/>
              </w:rPr>
            </w:pPr>
          </w:p>
        </w:tc>
        <w:tc>
          <w:tcPr>
            <w:tcW w:w="2760" w:type="dxa"/>
          </w:tcPr>
          <w:p w14:paraId="15F4B59E" w14:textId="7AE403FB" w:rsidR="00DA5B56" w:rsidRPr="007C49D9" w:rsidRDefault="00DA5B56" w:rsidP="001C1C6B">
            <w:pPr>
              <w:rPr>
                <w:rFonts w:ascii="Arial" w:hAnsi="Arial" w:cs="Arial"/>
                <w:sz w:val="18"/>
                <w:szCs w:val="18"/>
                <w:lang w:val="en-GB"/>
              </w:rPr>
            </w:pPr>
            <w:r w:rsidRPr="007C49D9">
              <w:rPr>
                <w:rFonts w:ascii="Arial" w:hAnsi="Arial" w:cs="Arial"/>
                <w:sz w:val="18"/>
                <w:szCs w:val="18"/>
                <w:lang w:val="en-GB"/>
              </w:rPr>
              <w:t>PM:</w:t>
            </w:r>
            <w:r w:rsidR="00575A92" w:rsidRPr="007C49D9">
              <w:rPr>
                <w:rFonts w:ascii="Arial" w:hAnsi="Arial" w:cs="Arial"/>
                <w:sz w:val="18"/>
                <w:szCs w:val="18"/>
                <w:lang w:val="en-GB"/>
              </w:rPr>
              <w:t xml:space="preserve"> </w:t>
            </w:r>
            <w:r w:rsidR="00EC1045" w:rsidRPr="00AE39E1">
              <w:rPr>
                <w:rFonts w:ascii="Arial" w:hAnsi="Arial" w:cs="Arial"/>
                <w:sz w:val="18"/>
                <w:szCs w:val="18"/>
                <w:lang w:val="en-GB"/>
              </w:rPr>
              <w:t>Weaknesses exist but have been identified and actions is taken to build the necessary capacity</w:t>
            </w:r>
          </w:p>
        </w:tc>
        <w:tc>
          <w:tcPr>
            <w:tcW w:w="365" w:type="dxa"/>
            <w:vMerge w:val="restart"/>
          </w:tcPr>
          <w:p w14:paraId="67E825D8" w14:textId="77777777" w:rsidR="00DA5B56" w:rsidRDefault="00DA5B56">
            <w:pPr>
              <w:rPr>
                <w:rFonts w:ascii="Arial" w:hAnsi="Arial"/>
                <w:sz w:val="18"/>
                <w:szCs w:val="18"/>
                <w:lang w:val="en-GB"/>
              </w:rPr>
            </w:pPr>
          </w:p>
        </w:tc>
        <w:tc>
          <w:tcPr>
            <w:tcW w:w="365" w:type="dxa"/>
            <w:vMerge w:val="restart"/>
          </w:tcPr>
          <w:p w14:paraId="5000B931" w14:textId="77777777" w:rsidR="00DA5B56" w:rsidRDefault="00DA5B56">
            <w:pPr>
              <w:rPr>
                <w:rFonts w:ascii="Arial" w:hAnsi="Arial"/>
                <w:sz w:val="18"/>
                <w:szCs w:val="18"/>
                <w:lang w:val="en-GB"/>
              </w:rPr>
            </w:pPr>
          </w:p>
        </w:tc>
        <w:tc>
          <w:tcPr>
            <w:tcW w:w="365" w:type="dxa"/>
            <w:vMerge w:val="restart"/>
          </w:tcPr>
          <w:p w14:paraId="46CD71F4" w14:textId="714BEA13" w:rsidR="00DA5B56" w:rsidRDefault="007A5428">
            <w:pPr>
              <w:rPr>
                <w:rFonts w:ascii="Arial" w:hAnsi="Arial"/>
                <w:sz w:val="18"/>
                <w:szCs w:val="18"/>
                <w:lang w:val="en-GB"/>
              </w:rPr>
            </w:pPr>
            <w:r>
              <w:rPr>
                <w:rFonts w:ascii="Arial" w:hAnsi="Arial"/>
                <w:sz w:val="18"/>
                <w:szCs w:val="18"/>
                <w:lang w:val="en-GB"/>
              </w:rPr>
              <w:t>X</w:t>
            </w:r>
          </w:p>
        </w:tc>
        <w:tc>
          <w:tcPr>
            <w:tcW w:w="365" w:type="dxa"/>
            <w:vMerge w:val="restart"/>
          </w:tcPr>
          <w:p w14:paraId="52997FB9" w14:textId="77777777" w:rsidR="00DA5B56" w:rsidRDefault="00DA5B56">
            <w:pPr>
              <w:rPr>
                <w:rFonts w:ascii="Arial" w:hAnsi="Arial"/>
                <w:sz w:val="18"/>
                <w:szCs w:val="18"/>
                <w:lang w:val="en-GB"/>
              </w:rPr>
            </w:pPr>
          </w:p>
        </w:tc>
        <w:tc>
          <w:tcPr>
            <w:tcW w:w="365" w:type="dxa"/>
            <w:vMerge w:val="restart"/>
          </w:tcPr>
          <w:p w14:paraId="65C5AD21" w14:textId="77777777" w:rsidR="00DA5B56" w:rsidRDefault="00DA5B56">
            <w:pPr>
              <w:rPr>
                <w:rFonts w:ascii="Arial" w:hAnsi="Arial"/>
                <w:sz w:val="18"/>
                <w:szCs w:val="18"/>
                <w:lang w:val="en-GB"/>
              </w:rPr>
            </w:pPr>
          </w:p>
        </w:tc>
        <w:tc>
          <w:tcPr>
            <w:tcW w:w="365" w:type="dxa"/>
            <w:vMerge w:val="restart"/>
          </w:tcPr>
          <w:p w14:paraId="6B8FAB6B" w14:textId="77777777" w:rsidR="00DA5B56" w:rsidRDefault="00DA5B56">
            <w:pPr>
              <w:rPr>
                <w:rFonts w:ascii="Arial" w:hAnsi="Arial"/>
                <w:sz w:val="18"/>
                <w:szCs w:val="18"/>
                <w:lang w:val="en-GB"/>
              </w:rPr>
            </w:pPr>
          </w:p>
        </w:tc>
      </w:tr>
      <w:tr w:rsidR="00DA5B56" w14:paraId="78B4019D" w14:textId="77777777">
        <w:trPr>
          <w:cantSplit/>
          <w:trHeight w:val="726"/>
        </w:trPr>
        <w:tc>
          <w:tcPr>
            <w:tcW w:w="1398" w:type="dxa"/>
            <w:vMerge/>
          </w:tcPr>
          <w:p w14:paraId="5CADE1DB" w14:textId="77777777" w:rsidR="00DA5B56" w:rsidRDefault="00DA5B56">
            <w:pPr>
              <w:rPr>
                <w:rFonts w:ascii="Arial" w:hAnsi="Arial"/>
                <w:sz w:val="18"/>
                <w:szCs w:val="18"/>
                <w:lang w:val="en-GB"/>
              </w:rPr>
            </w:pPr>
          </w:p>
        </w:tc>
        <w:tc>
          <w:tcPr>
            <w:tcW w:w="1583" w:type="dxa"/>
            <w:vMerge/>
          </w:tcPr>
          <w:p w14:paraId="15BE6555" w14:textId="77777777" w:rsidR="00DA5B56" w:rsidRDefault="00DA5B56">
            <w:pPr>
              <w:rPr>
                <w:rFonts w:ascii="Arial" w:hAnsi="Arial"/>
                <w:sz w:val="18"/>
                <w:szCs w:val="18"/>
                <w:lang w:val="en-GB"/>
              </w:rPr>
            </w:pPr>
          </w:p>
        </w:tc>
        <w:tc>
          <w:tcPr>
            <w:tcW w:w="1589" w:type="dxa"/>
            <w:vMerge/>
          </w:tcPr>
          <w:p w14:paraId="44421F08" w14:textId="77777777" w:rsidR="00DA5B56" w:rsidRDefault="00DA5B56">
            <w:pPr>
              <w:rPr>
                <w:rFonts w:ascii="Arial" w:hAnsi="Arial"/>
                <w:sz w:val="18"/>
                <w:szCs w:val="18"/>
                <w:lang w:val="en-GB"/>
              </w:rPr>
            </w:pPr>
          </w:p>
        </w:tc>
        <w:tc>
          <w:tcPr>
            <w:tcW w:w="1593" w:type="dxa"/>
            <w:vMerge/>
          </w:tcPr>
          <w:p w14:paraId="37AD55BE" w14:textId="77777777" w:rsidR="00DA5B56" w:rsidRDefault="00DA5B56">
            <w:pPr>
              <w:rPr>
                <w:rFonts w:ascii="Arial" w:hAnsi="Arial"/>
                <w:sz w:val="18"/>
                <w:szCs w:val="18"/>
                <w:lang w:val="en-GB"/>
              </w:rPr>
            </w:pPr>
          </w:p>
        </w:tc>
        <w:tc>
          <w:tcPr>
            <w:tcW w:w="355" w:type="dxa"/>
            <w:vMerge/>
          </w:tcPr>
          <w:p w14:paraId="0FBF19B7" w14:textId="77777777" w:rsidR="00DA5B56" w:rsidRDefault="00DA5B56">
            <w:pPr>
              <w:rPr>
                <w:rFonts w:ascii="Arial" w:hAnsi="Arial"/>
                <w:sz w:val="18"/>
                <w:szCs w:val="18"/>
                <w:lang w:val="en-GB"/>
              </w:rPr>
            </w:pPr>
          </w:p>
        </w:tc>
        <w:tc>
          <w:tcPr>
            <w:tcW w:w="355" w:type="dxa"/>
            <w:vMerge/>
          </w:tcPr>
          <w:p w14:paraId="314A4418" w14:textId="77777777" w:rsidR="00DA5B56" w:rsidRDefault="00DA5B56">
            <w:pPr>
              <w:rPr>
                <w:rFonts w:ascii="Arial" w:hAnsi="Arial"/>
                <w:sz w:val="18"/>
                <w:szCs w:val="18"/>
                <w:lang w:val="en-GB"/>
              </w:rPr>
            </w:pPr>
          </w:p>
        </w:tc>
        <w:tc>
          <w:tcPr>
            <w:tcW w:w="355" w:type="dxa"/>
            <w:vMerge/>
          </w:tcPr>
          <w:p w14:paraId="0923128E" w14:textId="77777777" w:rsidR="00DA5B56" w:rsidRDefault="00DA5B56">
            <w:pPr>
              <w:rPr>
                <w:rFonts w:ascii="Arial" w:hAnsi="Arial"/>
                <w:sz w:val="18"/>
                <w:szCs w:val="18"/>
                <w:lang w:val="en-GB"/>
              </w:rPr>
            </w:pPr>
          </w:p>
        </w:tc>
        <w:tc>
          <w:tcPr>
            <w:tcW w:w="356" w:type="dxa"/>
            <w:vMerge/>
          </w:tcPr>
          <w:p w14:paraId="218B9027" w14:textId="77777777" w:rsidR="00DA5B56" w:rsidRDefault="00DA5B56">
            <w:pPr>
              <w:rPr>
                <w:rFonts w:ascii="Arial" w:hAnsi="Arial"/>
                <w:sz w:val="18"/>
                <w:szCs w:val="18"/>
                <w:lang w:val="en-GB"/>
              </w:rPr>
            </w:pPr>
          </w:p>
        </w:tc>
        <w:tc>
          <w:tcPr>
            <w:tcW w:w="356" w:type="dxa"/>
            <w:vMerge/>
          </w:tcPr>
          <w:p w14:paraId="0225F559" w14:textId="77777777" w:rsidR="00DA5B56" w:rsidRDefault="00DA5B56">
            <w:pPr>
              <w:rPr>
                <w:rFonts w:ascii="Arial" w:hAnsi="Arial"/>
                <w:sz w:val="18"/>
                <w:szCs w:val="18"/>
                <w:lang w:val="en-GB"/>
              </w:rPr>
            </w:pPr>
          </w:p>
        </w:tc>
        <w:tc>
          <w:tcPr>
            <w:tcW w:w="358" w:type="dxa"/>
            <w:vMerge/>
          </w:tcPr>
          <w:p w14:paraId="05420E42" w14:textId="77777777" w:rsidR="00DA5B56" w:rsidRDefault="00DA5B56">
            <w:pPr>
              <w:rPr>
                <w:rFonts w:ascii="Arial" w:hAnsi="Arial"/>
                <w:sz w:val="18"/>
                <w:szCs w:val="18"/>
                <w:lang w:val="en-GB"/>
              </w:rPr>
            </w:pPr>
          </w:p>
        </w:tc>
        <w:tc>
          <w:tcPr>
            <w:tcW w:w="2760" w:type="dxa"/>
          </w:tcPr>
          <w:p w14:paraId="5229B2EC" w14:textId="0E6811FE" w:rsidR="00DA5B56" w:rsidRDefault="00DA5B56" w:rsidP="001C1C6B">
            <w:pPr>
              <w:rPr>
                <w:rFonts w:ascii="Arial" w:hAnsi="Arial"/>
                <w:sz w:val="18"/>
                <w:szCs w:val="18"/>
                <w:lang w:val="en-GB"/>
              </w:rPr>
            </w:pPr>
            <w:r>
              <w:rPr>
                <w:rFonts w:ascii="Arial" w:hAnsi="Arial"/>
                <w:color w:val="FF0000"/>
                <w:sz w:val="18"/>
                <w:szCs w:val="18"/>
                <w:lang w:val="en-GB"/>
              </w:rPr>
              <w:t>TM:</w:t>
            </w:r>
            <w:r w:rsidR="008A0485">
              <w:rPr>
                <w:rFonts w:ascii="Arial" w:hAnsi="Arial"/>
                <w:color w:val="FF0000"/>
                <w:sz w:val="18"/>
                <w:szCs w:val="18"/>
                <w:lang w:val="en-GB"/>
              </w:rPr>
              <w:t xml:space="preserve">  This has been a critical issue. It is expected that this will change when the new project manager is brought on board. </w:t>
            </w:r>
          </w:p>
        </w:tc>
        <w:tc>
          <w:tcPr>
            <w:tcW w:w="365" w:type="dxa"/>
            <w:vMerge/>
          </w:tcPr>
          <w:p w14:paraId="24C1FA5E" w14:textId="77777777" w:rsidR="00DA5B56" w:rsidRDefault="00DA5B56">
            <w:pPr>
              <w:rPr>
                <w:rFonts w:ascii="Arial" w:hAnsi="Arial"/>
                <w:sz w:val="18"/>
                <w:szCs w:val="18"/>
                <w:lang w:val="en-GB"/>
              </w:rPr>
            </w:pPr>
          </w:p>
        </w:tc>
        <w:tc>
          <w:tcPr>
            <w:tcW w:w="365" w:type="dxa"/>
            <w:vMerge/>
          </w:tcPr>
          <w:p w14:paraId="40AEAF41" w14:textId="77777777" w:rsidR="00DA5B56" w:rsidRDefault="00DA5B56">
            <w:pPr>
              <w:rPr>
                <w:rFonts w:ascii="Arial" w:hAnsi="Arial"/>
                <w:sz w:val="18"/>
                <w:szCs w:val="18"/>
                <w:lang w:val="en-GB"/>
              </w:rPr>
            </w:pPr>
          </w:p>
        </w:tc>
        <w:tc>
          <w:tcPr>
            <w:tcW w:w="365" w:type="dxa"/>
            <w:vMerge/>
          </w:tcPr>
          <w:p w14:paraId="088638EB" w14:textId="77777777" w:rsidR="00DA5B56" w:rsidRDefault="00DA5B56">
            <w:pPr>
              <w:rPr>
                <w:rFonts w:ascii="Arial" w:hAnsi="Arial"/>
                <w:sz w:val="18"/>
                <w:szCs w:val="18"/>
                <w:lang w:val="en-GB"/>
              </w:rPr>
            </w:pPr>
          </w:p>
        </w:tc>
        <w:tc>
          <w:tcPr>
            <w:tcW w:w="365" w:type="dxa"/>
            <w:vMerge/>
          </w:tcPr>
          <w:p w14:paraId="20423CDB" w14:textId="77777777" w:rsidR="00DA5B56" w:rsidRDefault="00DA5B56">
            <w:pPr>
              <w:rPr>
                <w:rFonts w:ascii="Arial" w:hAnsi="Arial"/>
                <w:sz w:val="18"/>
                <w:szCs w:val="18"/>
                <w:lang w:val="en-GB"/>
              </w:rPr>
            </w:pPr>
          </w:p>
        </w:tc>
        <w:tc>
          <w:tcPr>
            <w:tcW w:w="365" w:type="dxa"/>
            <w:vMerge/>
          </w:tcPr>
          <w:p w14:paraId="28255ADA" w14:textId="77777777" w:rsidR="00DA5B56" w:rsidRDefault="00DA5B56">
            <w:pPr>
              <w:rPr>
                <w:rFonts w:ascii="Arial" w:hAnsi="Arial"/>
                <w:sz w:val="18"/>
                <w:szCs w:val="18"/>
                <w:lang w:val="en-GB"/>
              </w:rPr>
            </w:pPr>
          </w:p>
        </w:tc>
        <w:tc>
          <w:tcPr>
            <w:tcW w:w="365" w:type="dxa"/>
            <w:vMerge/>
          </w:tcPr>
          <w:p w14:paraId="3C1B2700" w14:textId="77777777" w:rsidR="00DA5B56" w:rsidRDefault="00DA5B56">
            <w:pPr>
              <w:rPr>
                <w:rFonts w:ascii="Arial" w:hAnsi="Arial"/>
                <w:sz w:val="18"/>
                <w:szCs w:val="18"/>
                <w:lang w:val="en-GB"/>
              </w:rPr>
            </w:pPr>
          </w:p>
        </w:tc>
      </w:tr>
      <w:tr w:rsidR="00DA5B56" w14:paraId="25D4C48F" w14:textId="77777777">
        <w:tc>
          <w:tcPr>
            <w:tcW w:w="1398" w:type="dxa"/>
          </w:tcPr>
          <w:p w14:paraId="2CAEE357" w14:textId="77777777" w:rsidR="00DA5B56" w:rsidRDefault="00DA5B56">
            <w:pPr>
              <w:rPr>
                <w:rFonts w:ascii="Arial" w:hAnsi="Arial"/>
                <w:sz w:val="18"/>
                <w:szCs w:val="18"/>
                <w:lang w:val="en-GB"/>
              </w:rPr>
            </w:pPr>
            <w:r>
              <w:rPr>
                <w:rFonts w:ascii="Arial" w:hAnsi="Arial"/>
                <w:sz w:val="18"/>
                <w:szCs w:val="18"/>
                <w:lang w:val="en-GB"/>
              </w:rPr>
              <w:t>Others, please specify</w:t>
            </w:r>
          </w:p>
        </w:tc>
        <w:tc>
          <w:tcPr>
            <w:tcW w:w="1583" w:type="dxa"/>
          </w:tcPr>
          <w:p w14:paraId="4C544B75" w14:textId="77777777" w:rsidR="00DA5B56" w:rsidRDefault="00DA5B56">
            <w:pPr>
              <w:rPr>
                <w:rFonts w:ascii="Arial" w:hAnsi="Arial"/>
                <w:sz w:val="18"/>
                <w:szCs w:val="18"/>
                <w:lang w:val="en-GB"/>
              </w:rPr>
            </w:pPr>
          </w:p>
        </w:tc>
        <w:tc>
          <w:tcPr>
            <w:tcW w:w="1589" w:type="dxa"/>
          </w:tcPr>
          <w:p w14:paraId="58DFB2F3" w14:textId="77777777" w:rsidR="00DA5B56" w:rsidRDefault="00DA5B56">
            <w:pPr>
              <w:rPr>
                <w:rFonts w:ascii="Arial" w:hAnsi="Arial"/>
                <w:sz w:val="18"/>
                <w:szCs w:val="18"/>
                <w:lang w:val="en-GB"/>
              </w:rPr>
            </w:pPr>
          </w:p>
        </w:tc>
        <w:tc>
          <w:tcPr>
            <w:tcW w:w="1593" w:type="dxa"/>
          </w:tcPr>
          <w:p w14:paraId="18E10040" w14:textId="77777777" w:rsidR="00DA5B56" w:rsidRDefault="00DA5B56">
            <w:pPr>
              <w:rPr>
                <w:rFonts w:ascii="Arial" w:hAnsi="Arial"/>
                <w:sz w:val="18"/>
                <w:szCs w:val="18"/>
                <w:lang w:val="en-GB"/>
              </w:rPr>
            </w:pPr>
          </w:p>
        </w:tc>
        <w:tc>
          <w:tcPr>
            <w:tcW w:w="355" w:type="dxa"/>
          </w:tcPr>
          <w:p w14:paraId="0AD36747" w14:textId="77777777" w:rsidR="00DA5B56" w:rsidRDefault="00DA5B56">
            <w:pPr>
              <w:rPr>
                <w:rFonts w:ascii="Arial" w:hAnsi="Arial"/>
                <w:sz w:val="18"/>
                <w:szCs w:val="18"/>
                <w:lang w:val="en-GB"/>
              </w:rPr>
            </w:pPr>
          </w:p>
        </w:tc>
        <w:tc>
          <w:tcPr>
            <w:tcW w:w="355" w:type="dxa"/>
          </w:tcPr>
          <w:p w14:paraId="6B2DC1F7" w14:textId="77777777" w:rsidR="00DA5B56" w:rsidRDefault="00DA5B56">
            <w:pPr>
              <w:rPr>
                <w:rFonts w:ascii="Arial" w:hAnsi="Arial"/>
                <w:sz w:val="18"/>
                <w:szCs w:val="18"/>
                <w:lang w:val="en-GB"/>
              </w:rPr>
            </w:pPr>
          </w:p>
        </w:tc>
        <w:tc>
          <w:tcPr>
            <w:tcW w:w="355" w:type="dxa"/>
          </w:tcPr>
          <w:p w14:paraId="55772341" w14:textId="77777777" w:rsidR="00DA5B56" w:rsidRDefault="00DA5B56">
            <w:pPr>
              <w:rPr>
                <w:rFonts w:ascii="Arial" w:hAnsi="Arial"/>
                <w:sz w:val="18"/>
                <w:szCs w:val="18"/>
                <w:lang w:val="en-GB"/>
              </w:rPr>
            </w:pPr>
          </w:p>
        </w:tc>
        <w:tc>
          <w:tcPr>
            <w:tcW w:w="356" w:type="dxa"/>
          </w:tcPr>
          <w:p w14:paraId="56905EA3" w14:textId="77777777" w:rsidR="00DA5B56" w:rsidRDefault="00DA5B56">
            <w:pPr>
              <w:rPr>
                <w:rFonts w:ascii="Arial" w:hAnsi="Arial"/>
                <w:sz w:val="18"/>
                <w:szCs w:val="18"/>
                <w:lang w:val="en-GB"/>
              </w:rPr>
            </w:pPr>
          </w:p>
        </w:tc>
        <w:tc>
          <w:tcPr>
            <w:tcW w:w="356" w:type="dxa"/>
          </w:tcPr>
          <w:p w14:paraId="7B8B6DE0" w14:textId="77777777" w:rsidR="00DA5B56" w:rsidRDefault="00DA5B56">
            <w:pPr>
              <w:rPr>
                <w:rFonts w:ascii="Arial" w:hAnsi="Arial"/>
                <w:sz w:val="18"/>
                <w:szCs w:val="18"/>
                <w:lang w:val="en-GB"/>
              </w:rPr>
            </w:pPr>
          </w:p>
        </w:tc>
        <w:tc>
          <w:tcPr>
            <w:tcW w:w="358" w:type="dxa"/>
          </w:tcPr>
          <w:p w14:paraId="2F032256" w14:textId="77777777" w:rsidR="00DA5B56" w:rsidRDefault="00DA5B56">
            <w:pPr>
              <w:rPr>
                <w:rFonts w:ascii="Arial" w:hAnsi="Arial"/>
                <w:sz w:val="18"/>
                <w:szCs w:val="18"/>
                <w:lang w:val="en-GB"/>
              </w:rPr>
            </w:pPr>
          </w:p>
        </w:tc>
        <w:tc>
          <w:tcPr>
            <w:tcW w:w="2760" w:type="dxa"/>
          </w:tcPr>
          <w:p w14:paraId="26490FBD" w14:textId="77777777" w:rsidR="00DA5B56" w:rsidRDefault="00DA5B56">
            <w:pPr>
              <w:rPr>
                <w:rFonts w:ascii="Arial" w:hAnsi="Arial"/>
                <w:sz w:val="18"/>
                <w:szCs w:val="18"/>
                <w:lang w:val="en-GB"/>
              </w:rPr>
            </w:pPr>
          </w:p>
        </w:tc>
        <w:tc>
          <w:tcPr>
            <w:tcW w:w="365" w:type="dxa"/>
          </w:tcPr>
          <w:p w14:paraId="5BED9EF9" w14:textId="77777777" w:rsidR="00DA5B56" w:rsidRDefault="00DA5B56">
            <w:pPr>
              <w:rPr>
                <w:rFonts w:ascii="Arial" w:hAnsi="Arial"/>
                <w:sz w:val="18"/>
                <w:szCs w:val="18"/>
                <w:lang w:val="en-GB"/>
              </w:rPr>
            </w:pPr>
          </w:p>
        </w:tc>
        <w:tc>
          <w:tcPr>
            <w:tcW w:w="365" w:type="dxa"/>
          </w:tcPr>
          <w:p w14:paraId="45F8A414" w14:textId="77777777" w:rsidR="00DA5B56" w:rsidRDefault="00DA5B56">
            <w:pPr>
              <w:rPr>
                <w:rFonts w:ascii="Arial" w:hAnsi="Arial"/>
                <w:sz w:val="18"/>
                <w:szCs w:val="18"/>
                <w:lang w:val="en-GB"/>
              </w:rPr>
            </w:pPr>
          </w:p>
        </w:tc>
        <w:tc>
          <w:tcPr>
            <w:tcW w:w="365" w:type="dxa"/>
          </w:tcPr>
          <w:p w14:paraId="6EBB6323" w14:textId="77777777" w:rsidR="00DA5B56" w:rsidRDefault="00DA5B56">
            <w:pPr>
              <w:rPr>
                <w:rFonts w:ascii="Arial" w:hAnsi="Arial"/>
                <w:sz w:val="18"/>
                <w:szCs w:val="18"/>
                <w:lang w:val="en-GB"/>
              </w:rPr>
            </w:pPr>
          </w:p>
        </w:tc>
        <w:tc>
          <w:tcPr>
            <w:tcW w:w="365" w:type="dxa"/>
          </w:tcPr>
          <w:p w14:paraId="25D727AF" w14:textId="77777777" w:rsidR="00DA5B56" w:rsidRDefault="00DA5B56">
            <w:pPr>
              <w:rPr>
                <w:rFonts w:ascii="Arial" w:hAnsi="Arial"/>
                <w:sz w:val="18"/>
                <w:szCs w:val="18"/>
                <w:lang w:val="en-GB"/>
              </w:rPr>
            </w:pPr>
          </w:p>
        </w:tc>
        <w:tc>
          <w:tcPr>
            <w:tcW w:w="365" w:type="dxa"/>
          </w:tcPr>
          <w:p w14:paraId="4A1A22B1" w14:textId="77777777" w:rsidR="00DA5B56" w:rsidRDefault="00DA5B56">
            <w:pPr>
              <w:rPr>
                <w:rFonts w:ascii="Arial" w:hAnsi="Arial"/>
                <w:sz w:val="18"/>
                <w:szCs w:val="18"/>
                <w:lang w:val="en-GB"/>
              </w:rPr>
            </w:pPr>
          </w:p>
        </w:tc>
        <w:tc>
          <w:tcPr>
            <w:tcW w:w="365" w:type="dxa"/>
          </w:tcPr>
          <w:p w14:paraId="67B1AA07" w14:textId="77777777" w:rsidR="00DA5B56" w:rsidRDefault="00DA5B56">
            <w:pPr>
              <w:rPr>
                <w:rFonts w:ascii="Arial" w:hAnsi="Arial"/>
                <w:sz w:val="18"/>
                <w:szCs w:val="18"/>
                <w:lang w:val="en-GB"/>
              </w:rPr>
            </w:pPr>
          </w:p>
        </w:tc>
      </w:tr>
    </w:tbl>
    <w:p w14:paraId="6E8558A5" w14:textId="77777777" w:rsidR="00A30A23" w:rsidRDefault="00A30A23">
      <w:pPr>
        <w:rPr>
          <w:lang w:val="en-GB"/>
        </w:rPr>
      </w:pPr>
    </w:p>
    <w:p w14:paraId="0CA6A2B6" w14:textId="77777777" w:rsidR="00A30A23" w:rsidRDefault="00A30A23">
      <w:pPr>
        <w:rPr>
          <w:lang w:val="en-GB"/>
        </w:rPr>
      </w:pPr>
    </w:p>
    <w:p w14:paraId="6FBCE1D4" w14:textId="77777777" w:rsidR="00A30A23" w:rsidRDefault="00A30A23">
      <w:pPr>
        <w:rPr>
          <w:lang w:val="en-GB"/>
        </w:rPr>
      </w:pPr>
    </w:p>
    <w:p w14:paraId="3C306752" w14:textId="77777777" w:rsidR="00A30A23" w:rsidRDefault="00A30A23">
      <w:pPr>
        <w:keepNext/>
        <w:rPr>
          <w:rFonts w:ascii="Arial" w:hAnsi="Arial" w:cs="Arial"/>
          <w:i/>
          <w:sz w:val="20"/>
          <w:szCs w:val="20"/>
          <w:lang w:val="en-GB"/>
        </w:rPr>
      </w:pPr>
      <w:r>
        <w:rPr>
          <w:rFonts w:ascii="Arial" w:hAnsi="Arial" w:cs="Arial"/>
          <w:i/>
          <w:sz w:val="20"/>
          <w:szCs w:val="20"/>
          <w:lang w:val="en-GB"/>
        </w:rPr>
        <w:t xml:space="preserve">If there is a significant (over 50% of risk factors) discrepancy between Project Manager and Task Manager rating, an explanation by the </w:t>
      </w:r>
      <w:r>
        <w:rPr>
          <w:rFonts w:ascii="Arial" w:hAnsi="Arial" w:cs="Arial"/>
          <w:i/>
          <w:color w:val="FF0000"/>
          <w:sz w:val="20"/>
          <w:szCs w:val="20"/>
          <w:lang w:val="en-GB"/>
        </w:rPr>
        <w:t>Task Manager</w:t>
      </w:r>
      <w:r>
        <w:rPr>
          <w:rFonts w:ascii="Arial" w:hAnsi="Arial" w:cs="Arial"/>
          <w:i/>
          <w:sz w:val="20"/>
          <w:szCs w:val="20"/>
          <w:lang w:val="en-GB"/>
        </w:rPr>
        <w:t xml:space="preserve"> should be provided below</w:t>
      </w:r>
    </w:p>
    <w:p w14:paraId="27F87E72" w14:textId="77777777" w:rsidR="00A30A23" w:rsidRDefault="00A30A23">
      <w:pPr>
        <w:keepNext/>
        <w:rPr>
          <w:rFonts w:ascii="Arial" w:hAnsi="Arial" w:cs="Arial"/>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0"/>
      </w:tblGrid>
      <w:tr w:rsidR="00A30A23" w14:paraId="3CFF0DE7" w14:textId="77777777">
        <w:tc>
          <w:tcPr>
            <w:tcW w:w="13176" w:type="dxa"/>
          </w:tcPr>
          <w:p w14:paraId="0317A419" w14:textId="77777777" w:rsidR="00A30A23" w:rsidRDefault="00A30A23">
            <w:pPr>
              <w:rPr>
                <w:rFonts w:ascii="Arial" w:hAnsi="Arial" w:cs="Arial"/>
                <w:sz w:val="20"/>
                <w:szCs w:val="20"/>
                <w:lang w:val="en-GB"/>
              </w:rPr>
            </w:pPr>
          </w:p>
        </w:tc>
      </w:tr>
    </w:tbl>
    <w:p w14:paraId="1FC520F4" w14:textId="77777777" w:rsidR="00A30A23" w:rsidRDefault="00A30A23">
      <w:pPr>
        <w:rPr>
          <w:rFonts w:ascii="Arial" w:hAnsi="Arial" w:cs="Arial"/>
          <w:sz w:val="20"/>
          <w:szCs w:val="20"/>
          <w:lang w:val="en-GB"/>
        </w:rPr>
      </w:pPr>
    </w:p>
    <w:p w14:paraId="688DE670" w14:textId="77777777" w:rsidR="00A30A23" w:rsidRDefault="00A30A23">
      <w:pPr>
        <w:ind w:firstLine="360"/>
        <w:rPr>
          <w:b/>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48"/>
      </w:tblGrid>
      <w:tr w:rsidR="00A30A23" w14:paraId="518FA10A" w14:textId="77777777" w:rsidTr="003E4C62">
        <w:tc>
          <w:tcPr>
            <w:tcW w:w="13248" w:type="dxa"/>
            <w:tcBorders>
              <w:bottom w:val="single" w:sz="4" w:space="0" w:color="auto"/>
            </w:tcBorders>
            <w:shd w:val="clear" w:color="auto" w:fill="CCCCCC"/>
          </w:tcPr>
          <w:p w14:paraId="26CE4090" w14:textId="77777777" w:rsidR="00A30A23" w:rsidRDefault="00A30A23">
            <w:pPr>
              <w:keepNext/>
              <w:jc w:val="center"/>
              <w:rPr>
                <w:rFonts w:ascii="Arial" w:hAnsi="Arial" w:cs="Arial"/>
                <w:b/>
                <w:sz w:val="20"/>
                <w:szCs w:val="20"/>
                <w:lang w:val="en-GB"/>
              </w:rPr>
            </w:pPr>
            <w:r>
              <w:rPr>
                <w:rFonts w:ascii="Arial" w:hAnsi="Arial" w:cs="Arial"/>
                <w:b/>
                <w:sz w:val="20"/>
                <w:szCs w:val="20"/>
                <w:lang w:val="en-GB"/>
              </w:rPr>
              <w:lastRenderedPageBreak/>
              <w:t>TOP RISK MITIGATION PLAN</w:t>
            </w:r>
          </w:p>
        </w:tc>
      </w:tr>
      <w:tr w:rsidR="00A30A23" w14:paraId="4B6E5F19" w14:textId="77777777" w:rsidTr="003E4C62">
        <w:tc>
          <w:tcPr>
            <w:tcW w:w="13248" w:type="dxa"/>
            <w:shd w:val="clear" w:color="auto" w:fill="F3F3F3"/>
          </w:tcPr>
          <w:p w14:paraId="0E21D67A" w14:textId="77777777" w:rsidR="00A30A23" w:rsidRDefault="00A30A23">
            <w:pPr>
              <w:keepNext/>
              <w:rPr>
                <w:rFonts w:ascii="Arial" w:hAnsi="Arial" w:cs="Arial"/>
                <w:sz w:val="18"/>
                <w:szCs w:val="18"/>
                <w:lang w:val="en-GB"/>
              </w:rPr>
            </w:pPr>
            <w:r>
              <w:rPr>
                <w:rFonts w:ascii="Arial" w:hAnsi="Arial" w:cs="Arial"/>
                <w:sz w:val="18"/>
                <w:szCs w:val="18"/>
                <w:lang w:val="en-GB"/>
              </w:rPr>
              <w:t>Rank – importance of risk</w:t>
            </w:r>
          </w:p>
          <w:p w14:paraId="432DB1A1" w14:textId="77777777" w:rsidR="00A30A23" w:rsidRDefault="00A30A23">
            <w:pPr>
              <w:keepNext/>
              <w:rPr>
                <w:rFonts w:ascii="Arial" w:hAnsi="Arial" w:cs="Arial"/>
                <w:sz w:val="18"/>
                <w:szCs w:val="18"/>
                <w:lang w:val="en-GB"/>
              </w:rPr>
            </w:pPr>
            <w:r>
              <w:rPr>
                <w:rFonts w:ascii="Arial" w:hAnsi="Arial" w:cs="Arial"/>
                <w:sz w:val="18"/>
                <w:szCs w:val="18"/>
                <w:lang w:val="en-GB"/>
              </w:rPr>
              <w:t>Risk Statement – potential problem (condition and consequence)</w:t>
            </w:r>
          </w:p>
          <w:p w14:paraId="4B0446E1" w14:textId="77777777" w:rsidR="00A30A23" w:rsidRDefault="00A30A23">
            <w:pPr>
              <w:keepNext/>
              <w:rPr>
                <w:rFonts w:ascii="Arial" w:hAnsi="Arial" w:cs="Arial"/>
                <w:sz w:val="18"/>
                <w:szCs w:val="18"/>
                <w:lang w:val="en-GB"/>
              </w:rPr>
            </w:pPr>
            <w:r>
              <w:rPr>
                <w:rFonts w:ascii="Arial" w:hAnsi="Arial" w:cs="Arial"/>
                <w:sz w:val="18"/>
                <w:szCs w:val="18"/>
                <w:lang w:val="en-GB"/>
              </w:rPr>
              <w:t>Action to take – action planned/taken to handle the risk</w:t>
            </w:r>
          </w:p>
          <w:p w14:paraId="7E1FF3F6" w14:textId="77777777" w:rsidR="00A30A23" w:rsidRDefault="00A30A23">
            <w:pPr>
              <w:keepNext/>
              <w:rPr>
                <w:rFonts w:ascii="Arial" w:hAnsi="Arial" w:cs="Arial"/>
                <w:sz w:val="18"/>
                <w:szCs w:val="18"/>
                <w:lang w:val="en-GB"/>
              </w:rPr>
            </w:pPr>
            <w:r>
              <w:rPr>
                <w:rFonts w:ascii="Arial" w:hAnsi="Arial" w:cs="Arial"/>
                <w:sz w:val="18"/>
                <w:szCs w:val="18"/>
                <w:lang w:val="en-GB"/>
              </w:rPr>
              <w:t>Who – person(s) responsible for the action</w:t>
            </w:r>
          </w:p>
          <w:p w14:paraId="2ADF167C" w14:textId="77777777" w:rsidR="00A30A23" w:rsidRDefault="00A30A23">
            <w:pPr>
              <w:keepNext/>
              <w:rPr>
                <w:rFonts w:ascii="Arial" w:hAnsi="Arial" w:cs="Arial"/>
                <w:sz w:val="18"/>
                <w:szCs w:val="18"/>
                <w:lang w:val="en-GB"/>
              </w:rPr>
            </w:pPr>
            <w:r>
              <w:rPr>
                <w:rFonts w:ascii="Arial" w:hAnsi="Arial" w:cs="Arial"/>
                <w:sz w:val="18"/>
                <w:szCs w:val="18"/>
                <w:lang w:val="en-GB"/>
              </w:rPr>
              <w:t xml:space="preserve">Date – date by which action needs to be or was completed </w:t>
            </w:r>
          </w:p>
        </w:tc>
      </w:tr>
    </w:tbl>
    <w:p w14:paraId="644329EE" w14:textId="77777777" w:rsidR="00A30A23" w:rsidRDefault="00A30A23">
      <w:pPr>
        <w:keepNext/>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2520"/>
        <w:gridCol w:w="2520"/>
        <w:gridCol w:w="3420"/>
        <w:gridCol w:w="2520"/>
        <w:gridCol w:w="1260"/>
      </w:tblGrid>
      <w:tr w:rsidR="00A30A23" w14:paraId="76D4DF2C" w14:textId="77777777" w:rsidTr="003E4C62">
        <w:trPr>
          <w:tblHeader/>
        </w:trPr>
        <w:tc>
          <w:tcPr>
            <w:tcW w:w="1008" w:type="dxa"/>
            <w:tcBorders>
              <w:bottom w:val="single" w:sz="4" w:space="0" w:color="auto"/>
            </w:tcBorders>
            <w:shd w:val="clear" w:color="auto" w:fill="D9D9D9"/>
          </w:tcPr>
          <w:p w14:paraId="7FAC8638" w14:textId="77777777" w:rsidR="00A30A23" w:rsidRDefault="00A30A23">
            <w:pPr>
              <w:keepNext/>
              <w:rPr>
                <w:rFonts w:ascii="Arial" w:hAnsi="Arial" w:cs="Arial"/>
                <w:b/>
                <w:sz w:val="20"/>
                <w:szCs w:val="20"/>
                <w:lang w:val="en-GB"/>
              </w:rPr>
            </w:pPr>
            <w:r>
              <w:rPr>
                <w:rFonts w:ascii="Arial" w:hAnsi="Arial" w:cs="Arial"/>
                <w:b/>
                <w:sz w:val="20"/>
                <w:szCs w:val="20"/>
                <w:lang w:val="en-GB"/>
              </w:rPr>
              <w:t>Rank</w:t>
            </w:r>
          </w:p>
        </w:tc>
        <w:tc>
          <w:tcPr>
            <w:tcW w:w="5040" w:type="dxa"/>
            <w:gridSpan w:val="2"/>
            <w:tcBorders>
              <w:bottom w:val="single" w:sz="4" w:space="0" w:color="auto"/>
            </w:tcBorders>
            <w:shd w:val="clear" w:color="auto" w:fill="D9D9D9"/>
          </w:tcPr>
          <w:p w14:paraId="18A60EBA" w14:textId="77777777" w:rsidR="00A30A23" w:rsidRDefault="00A30A23">
            <w:pPr>
              <w:keepNext/>
              <w:jc w:val="center"/>
              <w:rPr>
                <w:rFonts w:ascii="Arial" w:hAnsi="Arial" w:cs="Arial"/>
                <w:b/>
                <w:sz w:val="20"/>
                <w:szCs w:val="20"/>
                <w:lang w:val="en-GB"/>
              </w:rPr>
            </w:pPr>
            <w:r>
              <w:rPr>
                <w:rFonts w:ascii="Arial" w:hAnsi="Arial" w:cs="Arial"/>
                <w:b/>
                <w:sz w:val="20"/>
                <w:szCs w:val="20"/>
                <w:lang w:val="en-GB"/>
              </w:rPr>
              <w:t>Risk Statement</w:t>
            </w:r>
            <w:r>
              <w:rPr>
                <w:rStyle w:val="FootnoteReference"/>
                <w:rFonts w:ascii="Arial" w:hAnsi="Arial" w:cs="Arial"/>
                <w:b/>
                <w:sz w:val="20"/>
                <w:szCs w:val="20"/>
                <w:lang w:val="en-GB"/>
              </w:rPr>
              <w:footnoteReference w:id="9"/>
            </w:r>
          </w:p>
        </w:tc>
        <w:tc>
          <w:tcPr>
            <w:tcW w:w="3420" w:type="dxa"/>
            <w:tcBorders>
              <w:bottom w:val="single" w:sz="4" w:space="0" w:color="auto"/>
            </w:tcBorders>
            <w:shd w:val="clear" w:color="auto" w:fill="D9D9D9"/>
          </w:tcPr>
          <w:p w14:paraId="358FBD21" w14:textId="77777777" w:rsidR="00A30A23" w:rsidRDefault="00A30A23">
            <w:pPr>
              <w:keepNext/>
              <w:rPr>
                <w:rFonts w:ascii="Arial" w:hAnsi="Arial" w:cs="Arial"/>
                <w:b/>
                <w:sz w:val="20"/>
                <w:szCs w:val="20"/>
                <w:lang w:val="en-GB"/>
              </w:rPr>
            </w:pPr>
            <w:r>
              <w:rPr>
                <w:rFonts w:ascii="Arial" w:hAnsi="Arial" w:cs="Arial"/>
                <w:b/>
                <w:sz w:val="20"/>
                <w:szCs w:val="20"/>
                <w:lang w:val="en-GB"/>
              </w:rPr>
              <w:t>Action to Take</w:t>
            </w:r>
          </w:p>
        </w:tc>
        <w:tc>
          <w:tcPr>
            <w:tcW w:w="2520" w:type="dxa"/>
            <w:tcBorders>
              <w:bottom w:val="single" w:sz="4" w:space="0" w:color="auto"/>
            </w:tcBorders>
            <w:shd w:val="clear" w:color="auto" w:fill="D9D9D9"/>
          </w:tcPr>
          <w:p w14:paraId="6657605F" w14:textId="77777777" w:rsidR="00A30A23" w:rsidRDefault="00A30A23">
            <w:pPr>
              <w:keepNext/>
              <w:rPr>
                <w:rFonts w:ascii="Arial" w:hAnsi="Arial" w:cs="Arial"/>
                <w:b/>
                <w:sz w:val="20"/>
                <w:szCs w:val="20"/>
                <w:lang w:val="en-GB"/>
              </w:rPr>
            </w:pPr>
            <w:r>
              <w:rPr>
                <w:rFonts w:ascii="Arial" w:hAnsi="Arial" w:cs="Arial"/>
                <w:b/>
                <w:sz w:val="20"/>
                <w:szCs w:val="20"/>
                <w:lang w:val="en-GB"/>
              </w:rPr>
              <w:t>Who</w:t>
            </w:r>
          </w:p>
        </w:tc>
        <w:tc>
          <w:tcPr>
            <w:tcW w:w="1260" w:type="dxa"/>
            <w:tcBorders>
              <w:bottom w:val="single" w:sz="4" w:space="0" w:color="auto"/>
            </w:tcBorders>
            <w:shd w:val="clear" w:color="auto" w:fill="D9D9D9"/>
          </w:tcPr>
          <w:p w14:paraId="4118FDFE" w14:textId="77777777" w:rsidR="00A30A23" w:rsidRDefault="00A30A23">
            <w:pPr>
              <w:keepNext/>
              <w:rPr>
                <w:rFonts w:ascii="Arial" w:hAnsi="Arial" w:cs="Arial"/>
                <w:b/>
                <w:sz w:val="20"/>
                <w:szCs w:val="20"/>
                <w:lang w:val="en-GB"/>
              </w:rPr>
            </w:pPr>
            <w:r>
              <w:rPr>
                <w:rFonts w:ascii="Arial" w:hAnsi="Arial" w:cs="Arial"/>
                <w:b/>
                <w:sz w:val="20"/>
                <w:szCs w:val="20"/>
                <w:lang w:val="en-GB"/>
              </w:rPr>
              <w:t>Date</w:t>
            </w:r>
          </w:p>
        </w:tc>
      </w:tr>
      <w:tr w:rsidR="00A30A23" w14:paraId="774D754F" w14:textId="77777777" w:rsidTr="003E4C62">
        <w:trPr>
          <w:tblHeader/>
        </w:trPr>
        <w:tc>
          <w:tcPr>
            <w:tcW w:w="1008" w:type="dxa"/>
            <w:shd w:val="clear" w:color="auto" w:fill="D9D9D9"/>
          </w:tcPr>
          <w:p w14:paraId="5F829C62" w14:textId="77777777" w:rsidR="00A30A23" w:rsidRDefault="00A30A23">
            <w:pPr>
              <w:keepNext/>
              <w:rPr>
                <w:rFonts w:ascii="Arial" w:hAnsi="Arial" w:cs="Arial"/>
                <w:b/>
                <w:sz w:val="20"/>
                <w:szCs w:val="20"/>
                <w:lang w:val="en-GB"/>
              </w:rPr>
            </w:pPr>
          </w:p>
        </w:tc>
        <w:tc>
          <w:tcPr>
            <w:tcW w:w="2520" w:type="dxa"/>
            <w:shd w:val="clear" w:color="auto" w:fill="D9D9D9"/>
          </w:tcPr>
          <w:p w14:paraId="30B6501E" w14:textId="77777777" w:rsidR="00A30A23" w:rsidRDefault="00A30A23">
            <w:pPr>
              <w:keepNext/>
              <w:rPr>
                <w:rFonts w:ascii="Arial" w:hAnsi="Arial" w:cs="Arial"/>
                <w:b/>
                <w:sz w:val="20"/>
                <w:szCs w:val="20"/>
                <w:lang w:val="en-GB"/>
              </w:rPr>
            </w:pPr>
            <w:r>
              <w:rPr>
                <w:rFonts w:ascii="Arial" w:hAnsi="Arial" w:cs="Arial"/>
                <w:b/>
                <w:sz w:val="20"/>
                <w:szCs w:val="20"/>
                <w:lang w:val="en-GB"/>
              </w:rPr>
              <w:t>Condition</w:t>
            </w:r>
          </w:p>
        </w:tc>
        <w:tc>
          <w:tcPr>
            <w:tcW w:w="2520" w:type="dxa"/>
            <w:shd w:val="clear" w:color="auto" w:fill="D9D9D9"/>
          </w:tcPr>
          <w:p w14:paraId="5D2C53AE" w14:textId="77777777" w:rsidR="00A30A23" w:rsidRDefault="00A30A23">
            <w:pPr>
              <w:keepNext/>
              <w:rPr>
                <w:rFonts w:ascii="Arial" w:hAnsi="Arial" w:cs="Arial"/>
                <w:b/>
                <w:sz w:val="20"/>
                <w:szCs w:val="20"/>
                <w:lang w:val="en-GB"/>
              </w:rPr>
            </w:pPr>
            <w:r>
              <w:rPr>
                <w:rFonts w:ascii="Arial" w:hAnsi="Arial" w:cs="Arial"/>
                <w:b/>
                <w:sz w:val="20"/>
                <w:szCs w:val="20"/>
                <w:lang w:val="en-GB"/>
              </w:rPr>
              <w:t>Consequence</w:t>
            </w:r>
          </w:p>
        </w:tc>
        <w:tc>
          <w:tcPr>
            <w:tcW w:w="3420" w:type="dxa"/>
            <w:shd w:val="clear" w:color="auto" w:fill="D9D9D9"/>
          </w:tcPr>
          <w:p w14:paraId="089330AD" w14:textId="77777777" w:rsidR="00A30A23" w:rsidRDefault="00A30A23">
            <w:pPr>
              <w:keepNext/>
              <w:rPr>
                <w:rFonts w:ascii="Arial" w:hAnsi="Arial" w:cs="Arial"/>
                <w:b/>
                <w:sz w:val="20"/>
                <w:szCs w:val="20"/>
                <w:lang w:val="en-GB"/>
              </w:rPr>
            </w:pPr>
          </w:p>
        </w:tc>
        <w:tc>
          <w:tcPr>
            <w:tcW w:w="2520" w:type="dxa"/>
            <w:shd w:val="clear" w:color="auto" w:fill="D9D9D9"/>
          </w:tcPr>
          <w:p w14:paraId="11BF16FF" w14:textId="77777777" w:rsidR="00A30A23" w:rsidRDefault="00A30A23">
            <w:pPr>
              <w:keepNext/>
              <w:rPr>
                <w:rFonts w:ascii="Arial" w:hAnsi="Arial" w:cs="Arial"/>
                <w:b/>
                <w:sz w:val="20"/>
                <w:szCs w:val="20"/>
                <w:lang w:val="en-GB"/>
              </w:rPr>
            </w:pPr>
          </w:p>
        </w:tc>
        <w:tc>
          <w:tcPr>
            <w:tcW w:w="1260" w:type="dxa"/>
            <w:shd w:val="clear" w:color="auto" w:fill="D9D9D9"/>
          </w:tcPr>
          <w:p w14:paraId="6AE1E650" w14:textId="77777777" w:rsidR="00A30A23" w:rsidRDefault="00A30A23">
            <w:pPr>
              <w:keepNext/>
              <w:rPr>
                <w:rFonts w:ascii="Arial" w:hAnsi="Arial" w:cs="Arial"/>
                <w:b/>
                <w:sz w:val="20"/>
                <w:szCs w:val="20"/>
                <w:lang w:val="en-GB"/>
              </w:rPr>
            </w:pPr>
          </w:p>
        </w:tc>
      </w:tr>
      <w:tr w:rsidR="00C302AA" w14:paraId="2170051A" w14:textId="77777777" w:rsidTr="003E4C62">
        <w:tc>
          <w:tcPr>
            <w:tcW w:w="1008" w:type="dxa"/>
          </w:tcPr>
          <w:p w14:paraId="1E6F3EC8" w14:textId="77777777" w:rsidR="00C302AA" w:rsidRDefault="00C302AA">
            <w:pPr>
              <w:rPr>
                <w:rFonts w:ascii="Arial" w:hAnsi="Arial" w:cs="Arial"/>
                <w:b/>
                <w:sz w:val="20"/>
                <w:szCs w:val="20"/>
                <w:lang w:val="en-GB"/>
              </w:rPr>
            </w:pPr>
          </w:p>
        </w:tc>
        <w:tc>
          <w:tcPr>
            <w:tcW w:w="2520" w:type="dxa"/>
          </w:tcPr>
          <w:p w14:paraId="2CC83009" w14:textId="77777777" w:rsidR="00C302AA" w:rsidRPr="008D1460" w:rsidRDefault="00C302AA">
            <w:pPr>
              <w:rPr>
                <w:rFonts w:ascii="Arial" w:hAnsi="Arial" w:cs="Arial"/>
                <w:sz w:val="20"/>
                <w:szCs w:val="20"/>
                <w:lang w:val="en-GB"/>
              </w:rPr>
            </w:pPr>
          </w:p>
        </w:tc>
        <w:tc>
          <w:tcPr>
            <w:tcW w:w="2520" w:type="dxa"/>
          </w:tcPr>
          <w:p w14:paraId="16E797A6" w14:textId="77777777" w:rsidR="00C302AA" w:rsidRPr="008D1460" w:rsidRDefault="00C302AA" w:rsidP="00206BB9">
            <w:pPr>
              <w:rPr>
                <w:rFonts w:ascii="Arial" w:hAnsi="Arial" w:cs="Arial"/>
                <w:sz w:val="20"/>
                <w:szCs w:val="20"/>
                <w:lang w:val="en-GB"/>
              </w:rPr>
            </w:pPr>
          </w:p>
        </w:tc>
        <w:tc>
          <w:tcPr>
            <w:tcW w:w="3420" w:type="dxa"/>
          </w:tcPr>
          <w:p w14:paraId="4DB16EA1" w14:textId="77777777" w:rsidR="00C302AA" w:rsidRPr="008D1460" w:rsidRDefault="00C302AA">
            <w:pPr>
              <w:rPr>
                <w:rFonts w:ascii="Arial" w:hAnsi="Arial" w:cs="Arial"/>
                <w:sz w:val="20"/>
                <w:szCs w:val="20"/>
                <w:lang w:val="en-GB"/>
              </w:rPr>
            </w:pPr>
          </w:p>
        </w:tc>
        <w:tc>
          <w:tcPr>
            <w:tcW w:w="2520" w:type="dxa"/>
          </w:tcPr>
          <w:p w14:paraId="2AEE0097" w14:textId="77777777" w:rsidR="00C302AA" w:rsidRPr="008D1460" w:rsidRDefault="00C302AA">
            <w:pPr>
              <w:rPr>
                <w:rFonts w:ascii="Arial" w:hAnsi="Arial" w:cs="Arial"/>
                <w:sz w:val="20"/>
                <w:szCs w:val="20"/>
                <w:lang w:val="en-GB"/>
              </w:rPr>
            </w:pPr>
          </w:p>
        </w:tc>
        <w:tc>
          <w:tcPr>
            <w:tcW w:w="1260" w:type="dxa"/>
          </w:tcPr>
          <w:p w14:paraId="07995C21" w14:textId="77777777" w:rsidR="00C302AA" w:rsidRPr="008D1460" w:rsidRDefault="00C302AA">
            <w:pPr>
              <w:rPr>
                <w:rFonts w:ascii="Arial" w:hAnsi="Arial" w:cs="Arial"/>
                <w:sz w:val="20"/>
                <w:szCs w:val="20"/>
                <w:lang w:val="en-GB"/>
              </w:rPr>
            </w:pPr>
          </w:p>
        </w:tc>
      </w:tr>
      <w:tr w:rsidR="00C302AA" w:rsidRPr="00206BB9" w14:paraId="120166E9" w14:textId="77777777" w:rsidTr="009E7988">
        <w:tc>
          <w:tcPr>
            <w:tcW w:w="1008" w:type="dxa"/>
          </w:tcPr>
          <w:p w14:paraId="050C85A3" w14:textId="552A110D" w:rsidR="00C302AA" w:rsidRPr="0014423F" w:rsidRDefault="00C302AA" w:rsidP="009E7988">
            <w:pPr>
              <w:rPr>
                <w:rFonts w:ascii="Arial" w:hAnsi="Arial" w:cs="Arial"/>
                <w:b/>
                <w:sz w:val="20"/>
                <w:szCs w:val="20"/>
                <w:lang w:val="en-GB"/>
              </w:rPr>
            </w:pPr>
            <w:r w:rsidRPr="0014423F">
              <w:rPr>
                <w:rFonts w:ascii="Arial" w:hAnsi="Arial" w:cs="Arial"/>
                <w:b/>
                <w:sz w:val="20"/>
                <w:szCs w:val="20"/>
                <w:lang w:val="en-GB"/>
              </w:rPr>
              <w:t>1</w:t>
            </w:r>
          </w:p>
        </w:tc>
        <w:tc>
          <w:tcPr>
            <w:tcW w:w="2520" w:type="dxa"/>
          </w:tcPr>
          <w:p w14:paraId="4C6F78E2" w14:textId="77777777" w:rsidR="00C302AA" w:rsidRPr="0014423F" w:rsidRDefault="00C302AA" w:rsidP="009E7988">
            <w:pPr>
              <w:rPr>
                <w:rFonts w:ascii="Arial" w:hAnsi="Arial" w:cs="Arial"/>
                <w:b/>
                <w:sz w:val="20"/>
                <w:szCs w:val="20"/>
                <w:lang w:val="en-GB"/>
              </w:rPr>
            </w:pPr>
            <w:r w:rsidRPr="0014423F">
              <w:rPr>
                <w:rFonts w:ascii="Arial" w:hAnsi="Arial" w:cs="Arial"/>
                <w:sz w:val="20"/>
                <w:szCs w:val="20"/>
                <w:lang w:val="en-GB"/>
              </w:rPr>
              <w:t>Administrative changes</w:t>
            </w:r>
          </w:p>
        </w:tc>
        <w:tc>
          <w:tcPr>
            <w:tcW w:w="2520" w:type="dxa"/>
          </w:tcPr>
          <w:p w14:paraId="6B7D588E" w14:textId="77777777" w:rsidR="00C302AA" w:rsidRPr="0014423F" w:rsidRDefault="00C302AA" w:rsidP="009E7988">
            <w:pPr>
              <w:rPr>
                <w:rFonts w:ascii="Arial" w:hAnsi="Arial" w:cs="Arial"/>
                <w:b/>
                <w:sz w:val="20"/>
                <w:szCs w:val="20"/>
                <w:lang w:val="en-GB"/>
              </w:rPr>
            </w:pPr>
            <w:r w:rsidRPr="0014423F">
              <w:rPr>
                <w:rFonts w:ascii="Arial" w:hAnsi="Arial" w:cs="Arial"/>
                <w:sz w:val="20"/>
                <w:szCs w:val="20"/>
                <w:lang w:val="en-GB"/>
              </w:rPr>
              <w:t>There has been some changes to the Political focal point and signatories on the project accounts which has resulted in administrative changes.</w:t>
            </w:r>
          </w:p>
        </w:tc>
        <w:tc>
          <w:tcPr>
            <w:tcW w:w="3420" w:type="dxa"/>
          </w:tcPr>
          <w:p w14:paraId="42BB335A" w14:textId="77777777" w:rsidR="00C302AA" w:rsidRPr="0014423F" w:rsidRDefault="00C302AA" w:rsidP="009E7988">
            <w:pPr>
              <w:rPr>
                <w:rFonts w:ascii="Arial" w:hAnsi="Arial" w:cs="Arial"/>
                <w:sz w:val="20"/>
                <w:szCs w:val="20"/>
                <w:lang w:val="en-GB"/>
              </w:rPr>
            </w:pPr>
            <w:r w:rsidRPr="0014423F">
              <w:rPr>
                <w:rFonts w:ascii="Arial" w:hAnsi="Arial" w:cs="Arial"/>
                <w:sz w:val="20"/>
                <w:szCs w:val="20"/>
                <w:lang w:val="en-GB"/>
              </w:rPr>
              <w:t>Very little could be done to mitigate against the departmental changes.</w:t>
            </w:r>
          </w:p>
          <w:p w14:paraId="22ADCF9A" w14:textId="77777777" w:rsidR="00C302AA" w:rsidRPr="0014423F" w:rsidRDefault="00C302AA" w:rsidP="009E7988">
            <w:pPr>
              <w:rPr>
                <w:rFonts w:ascii="Arial" w:hAnsi="Arial" w:cs="Arial"/>
                <w:sz w:val="20"/>
                <w:szCs w:val="20"/>
                <w:lang w:val="en-GB"/>
              </w:rPr>
            </w:pPr>
          </w:p>
          <w:p w14:paraId="0101FA80" w14:textId="77777777" w:rsidR="00C302AA" w:rsidRPr="0014423F" w:rsidRDefault="00C302AA" w:rsidP="009E7988">
            <w:pPr>
              <w:rPr>
                <w:rFonts w:ascii="Arial" w:hAnsi="Arial" w:cs="Arial"/>
                <w:b/>
                <w:sz w:val="20"/>
                <w:szCs w:val="20"/>
                <w:lang w:val="en-GB"/>
              </w:rPr>
            </w:pPr>
            <w:r w:rsidRPr="0014423F">
              <w:rPr>
                <w:rFonts w:ascii="Arial" w:hAnsi="Arial" w:cs="Arial"/>
                <w:sz w:val="20"/>
                <w:szCs w:val="20"/>
                <w:lang w:val="en-GB"/>
              </w:rPr>
              <w:t>It is suggested that the project discuss in a steering committee meeting possible risk mitigation measures such as informative talks for new authorities and or changes in strategies for execution.</w:t>
            </w:r>
          </w:p>
        </w:tc>
        <w:tc>
          <w:tcPr>
            <w:tcW w:w="2520" w:type="dxa"/>
          </w:tcPr>
          <w:p w14:paraId="43F3B2C7" w14:textId="77777777" w:rsidR="00C302AA" w:rsidRPr="0014423F" w:rsidRDefault="00C302AA" w:rsidP="009E7988">
            <w:pPr>
              <w:rPr>
                <w:rFonts w:ascii="Arial" w:hAnsi="Arial" w:cs="Arial"/>
                <w:b/>
                <w:sz w:val="20"/>
                <w:szCs w:val="20"/>
                <w:lang w:val="en-GB"/>
              </w:rPr>
            </w:pPr>
            <w:r w:rsidRPr="0014423F">
              <w:rPr>
                <w:rFonts w:ascii="Arial" w:hAnsi="Arial" w:cs="Arial"/>
                <w:sz w:val="20"/>
                <w:szCs w:val="20"/>
                <w:lang w:val="en-GB"/>
              </w:rPr>
              <w:t>The Implementation agency ‘The BEST Commission’ was affected by the departmental change.</w:t>
            </w:r>
          </w:p>
        </w:tc>
        <w:tc>
          <w:tcPr>
            <w:tcW w:w="1260" w:type="dxa"/>
          </w:tcPr>
          <w:p w14:paraId="771E518F" w14:textId="77777777" w:rsidR="00C302AA" w:rsidRPr="0014423F" w:rsidRDefault="00C302AA" w:rsidP="009E7988">
            <w:pPr>
              <w:rPr>
                <w:rFonts w:ascii="Arial" w:hAnsi="Arial" w:cs="Arial"/>
                <w:b/>
                <w:sz w:val="20"/>
                <w:szCs w:val="20"/>
                <w:lang w:val="en-GB"/>
              </w:rPr>
            </w:pPr>
            <w:r w:rsidRPr="0014423F">
              <w:rPr>
                <w:rFonts w:ascii="Arial" w:hAnsi="Arial" w:cs="Arial"/>
                <w:sz w:val="20"/>
                <w:szCs w:val="20"/>
                <w:lang w:val="en-GB"/>
              </w:rPr>
              <w:t>On-rolling basis.</w:t>
            </w:r>
          </w:p>
          <w:p w14:paraId="612BDB60" w14:textId="77777777" w:rsidR="00C302AA" w:rsidRPr="0014423F" w:rsidRDefault="00C302AA" w:rsidP="009E7988">
            <w:pPr>
              <w:rPr>
                <w:rFonts w:ascii="Arial" w:hAnsi="Arial" w:cs="Arial"/>
                <w:sz w:val="20"/>
                <w:szCs w:val="20"/>
                <w:lang w:val="en-GB"/>
              </w:rPr>
            </w:pPr>
          </w:p>
          <w:p w14:paraId="6A8BD899" w14:textId="77777777" w:rsidR="00C302AA" w:rsidRPr="0014423F" w:rsidRDefault="00C302AA" w:rsidP="009E7988">
            <w:pPr>
              <w:rPr>
                <w:rFonts w:ascii="Arial" w:hAnsi="Arial" w:cs="Arial"/>
                <w:sz w:val="20"/>
                <w:szCs w:val="20"/>
                <w:lang w:val="en-GB"/>
              </w:rPr>
            </w:pPr>
          </w:p>
        </w:tc>
      </w:tr>
      <w:tr w:rsidR="00A30A23" w14:paraId="73865D19" w14:textId="77777777" w:rsidTr="003E4C62">
        <w:tc>
          <w:tcPr>
            <w:tcW w:w="1008" w:type="dxa"/>
          </w:tcPr>
          <w:p w14:paraId="719A476A" w14:textId="49DCF391" w:rsidR="00A30A23" w:rsidRDefault="00575A92">
            <w:pPr>
              <w:rPr>
                <w:rFonts w:ascii="Arial" w:hAnsi="Arial" w:cs="Arial"/>
                <w:b/>
                <w:sz w:val="20"/>
                <w:szCs w:val="20"/>
                <w:lang w:val="en-GB"/>
              </w:rPr>
            </w:pPr>
            <w:r>
              <w:rPr>
                <w:rFonts w:ascii="Arial" w:hAnsi="Arial" w:cs="Arial"/>
                <w:b/>
                <w:sz w:val="20"/>
                <w:szCs w:val="20"/>
                <w:lang w:val="en-GB"/>
              </w:rPr>
              <w:t>1</w:t>
            </w:r>
            <w:r w:rsidR="00C302AA">
              <w:rPr>
                <w:rFonts w:ascii="Arial" w:hAnsi="Arial" w:cs="Arial"/>
                <w:b/>
                <w:sz w:val="20"/>
                <w:szCs w:val="20"/>
                <w:lang w:val="en-GB"/>
              </w:rPr>
              <w:t>2</w:t>
            </w:r>
          </w:p>
        </w:tc>
        <w:tc>
          <w:tcPr>
            <w:tcW w:w="2520" w:type="dxa"/>
          </w:tcPr>
          <w:p w14:paraId="46B2A71E" w14:textId="77777777" w:rsidR="00A30A23" w:rsidRDefault="005F6C41">
            <w:pPr>
              <w:rPr>
                <w:rFonts w:ascii="Arial" w:hAnsi="Arial" w:cs="Arial"/>
                <w:b/>
                <w:sz w:val="20"/>
                <w:szCs w:val="20"/>
                <w:lang w:val="en-GB"/>
              </w:rPr>
            </w:pPr>
            <w:r w:rsidRPr="008D1460">
              <w:rPr>
                <w:rFonts w:ascii="Arial" w:hAnsi="Arial" w:cs="Arial"/>
                <w:sz w:val="20"/>
                <w:szCs w:val="20"/>
                <w:lang w:val="en-GB"/>
              </w:rPr>
              <w:t>Weather</w:t>
            </w:r>
          </w:p>
        </w:tc>
        <w:tc>
          <w:tcPr>
            <w:tcW w:w="2520" w:type="dxa"/>
          </w:tcPr>
          <w:p w14:paraId="4EC1FC3E" w14:textId="1879BDFB" w:rsidR="00A30A23" w:rsidRDefault="005F6C41" w:rsidP="00206BB9">
            <w:pPr>
              <w:rPr>
                <w:rFonts w:ascii="Arial" w:hAnsi="Arial" w:cs="Arial"/>
                <w:b/>
                <w:sz w:val="20"/>
                <w:szCs w:val="20"/>
                <w:lang w:val="en-GB"/>
              </w:rPr>
            </w:pPr>
            <w:r w:rsidRPr="008D1460">
              <w:rPr>
                <w:rFonts w:ascii="Arial" w:hAnsi="Arial" w:cs="Arial"/>
                <w:sz w:val="20"/>
                <w:szCs w:val="20"/>
                <w:lang w:val="en-GB"/>
              </w:rPr>
              <w:t xml:space="preserve">If a </w:t>
            </w:r>
            <w:r w:rsidR="00EC1045" w:rsidRPr="008D1460">
              <w:rPr>
                <w:rFonts w:ascii="Arial" w:hAnsi="Arial" w:cs="Arial"/>
                <w:sz w:val="20"/>
                <w:szCs w:val="20"/>
                <w:lang w:val="en-GB"/>
              </w:rPr>
              <w:t>severe enough weather phenomenon</w:t>
            </w:r>
            <w:r w:rsidRPr="008D1460">
              <w:rPr>
                <w:rFonts w:ascii="Arial" w:hAnsi="Arial" w:cs="Arial"/>
                <w:sz w:val="20"/>
                <w:szCs w:val="20"/>
                <w:lang w:val="en-GB"/>
              </w:rPr>
              <w:t xml:space="preserve"> passes through the area (E.g., Hurricane) the damage coul</w:t>
            </w:r>
            <w:r w:rsidR="00206BB9">
              <w:rPr>
                <w:rFonts w:ascii="Arial" w:hAnsi="Arial" w:cs="Arial"/>
                <w:sz w:val="20"/>
                <w:szCs w:val="20"/>
                <w:lang w:val="en-GB"/>
              </w:rPr>
              <w:t xml:space="preserve">d be so destructive that it </w:t>
            </w:r>
            <w:r w:rsidRPr="008D1460">
              <w:rPr>
                <w:rFonts w:ascii="Arial" w:hAnsi="Arial" w:cs="Arial"/>
                <w:sz w:val="20"/>
                <w:szCs w:val="20"/>
                <w:lang w:val="en-GB"/>
              </w:rPr>
              <w:t>send</w:t>
            </w:r>
            <w:r w:rsidR="00206BB9">
              <w:rPr>
                <w:rFonts w:ascii="Arial" w:hAnsi="Arial" w:cs="Arial"/>
                <w:sz w:val="20"/>
                <w:szCs w:val="20"/>
                <w:lang w:val="en-GB"/>
              </w:rPr>
              <w:t>s</w:t>
            </w:r>
            <w:r w:rsidRPr="008D1460">
              <w:rPr>
                <w:rFonts w:ascii="Arial" w:hAnsi="Arial" w:cs="Arial"/>
                <w:sz w:val="20"/>
                <w:szCs w:val="20"/>
                <w:lang w:val="en-GB"/>
              </w:rPr>
              <w:t xml:space="preserve"> the project back </w:t>
            </w:r>
            <w:r w:rsidR="00206BB9">
              <w:rPr>
                <w:rFonts w:ascii="Arial" w:hAnsi="Arial" w:cs="Arial"/>
                <w:sz w:val="20"/>
                <w:szCs w:val="20"/>
                <w:lang w:val="en-GB"/>
              </w:rPr>
              <w:t xml:space="preserve">to </w:t>
            </w:r>
            <w:r w:rsidRPr="008D1460">
              <w:rPr>
                <w:rFonts w:ascii="Arial" w:hAnsi="Arial" w:cs="Arial"/>
                <w:sz w:val="20"/>
                <w:szCs w:val="20"/>
                <w:lang w:val="en-GB"/>
              </w:rPr>
              <w:t>the beginning stages and may require all ground work to be re-done.</w:t>
            </w:r>
          </w:p>
        </w:tc>
        <w:tc>
          <w:tcPr>
            <w:tcW w:w="3420" w:type="dxa"/>
          </w:tcPr>
          <w:p w14:paraId="02F6C845" w14:textId="77777777" w:rsidR="00A30A23" w:rsidRDefault="00206BB9">
            <w:pPr>
              <w:rPr>
                <w:rFonts w:ascii="Arial" w:hAnsi="Arial" w:cs="Arial"/>
                <w:b/>
                <w:sz w:val="20"/>
                <w:szCs w:val="20"/>
                <w:lang w:val="en-GB"/>
              </w:rPr>
            </w:pPr>
            <w:r w:rsidRPr="008D1460">
              <w:rPr>
                <w:rFonts w:ascii="Arial" w:hAnsi="Arial" w:cs="Arial"/>
                <w:sz w:val="20"/>
                <w:szCs w:val="20"/>
                <w:lang w:val="en-GB"/>
              </w:rPr>
              <w:t xml:space="preserve">Not much action can be taken against a hurricane, all that can be done is to monitor the storms and make sure everyone is aware of the situation on the ground, with all the equipment being kept in a secure and dry place </w:t>
            </w:r>
            <w:r>
              <w:rPr>
                <w:rFonts w:ascii="Arial" w:hAnsi="Arial" w:cs="Arial"/>
                <w:sz w:val="20"/>
                <w:szCs w:val="20"/>
                <w:lang w:val="en-GB"/>
              </w:rPr>
              <w:t xml:space="preserve">to minimize losses. All work </w:t>
            </w:r>
            <w:r w:rsidRPr="008D1460">
              <w:rPr>
                <w:rFonts w:ascii="Arial" w:hAnsi="Arial" w:cs="Arial"/>
                <w:sz w:val="20"/>
                <w:szCs w:val="20"/>
                <w:lang w:val="en-GB"/>
              </w:rPr>
              <w:t>done on the ground will be at risk of being damaged or lost.</w:t>
            </w:r>
          </w:p>
        </w:tc>
        <w:tc>
          <w:tcPr>
            <w:tcW w:w="2520" w:type="dxa"/>
          </w:tcPr>
          <w:p w14:paraId="506DA834" w14:textId="77777777" w:rsidR="00A30A23" w:rsidRDefault="00206BB9">
            <w:pPr>
              <w:rPr>
                <w:rFonts w:ascii="Arial" w:hAnsi="Arial" w:cs="Arial"/>
                <w:b/>
                <w:sz w:val="20"/>
                <w:szCs w:val="20"/>
                <w:lang w:val="en-GB"/>
              </w:rPr>
            </w:pPr>
            <w:r w:rsidRPr="008D1460">
              <w:rPr>
                <w:rFonts w:ascii="Arial" w:hAnsi="Arial" w:cs="Arial"/>
                <w:sz w:val="20"/>
                <w:szCs w:val="20"/>
                <w:lang w:val="en-GB"/>
              </w:rPr>
              <w:t>The Project Manager is to keep everyone informed via the Implementation agency, in this instance ‘The BEST Commission’</w:t>
            </w:r>
          </w:p>
        </w:tc>
        <w:tc>
          <w:tcPr>
            <w:tcW w:w="1260" w:type="dxa"/>
          </w:tcPr>
          <w:p w14:paraId="19DAA205" w14:textId="77777777" w:rsidR="00A30A23" w:rsidRDefault="00206BB9">
            <w:pPr>
              <w:rPr>
                <w:rFonts w:ascii="Arial" w:hAnsi="Arial" w:cs="Arial"/>
                <w:b/>
                <w:sz w:val="20"/>
                <w:szCs w:val="20"/>
                <w:lang w:val="en-GB"/>
              </w:rPr>
            </w:pPr>
            <w:r w:rsidRPr="008D1460">
              <w:rPr>
                <w:rFonts w:ascii="Arial" w:hAnsi="Arial" w:cs="Arial"/>
                <w:sz w:val="20"/>
                <w:szCs w:val="20"/>
                <w:lang w:val="en-GB"/>
              </w:rPr>
              <w:t>On-rolling basis.</w:t>
            </w:r>
          </w:p>
        </w:tc>
      </w:tr>
      <w:tr w:rsidR="00A30A23" w14:paraId="0B55BF48" w14:textId="77777777" w:rsidTr="003E4C62">
        <w:tc>
          <w:tcPr>
            <w:tcW w:w="1008" w:type="dxa"/>
          </w:tcPr>
          <w:p w14:paraId="40DD90ED" w14:textId="77777777" w:rsidR="00A30A23" w:rsidRDefault="00575A92">
            <w:pPr>
              <w:rPr>
                <w:rFonts w:ascii="Arial" w:hAnsi="Arial" w:cs="Arial"/>
                <w:b/>
                <w:sz w:val="20"/>
                <w:szCs w:val="20"/>
                <w:lang w:val="en-GB"/>
              </w:rPr>
            </w:pPr>
            <w:r>
              <w:rPr>
                <w:rFonts w:ascii="Arial" w:hAnsi="Arial" w:cs="Arial"/>
                <w:b/>
                <w:sz w:val="20"/>
                <w:szCs w:val="20"/>
                <w:lang w:val="en-GB"/>
              </w:rPr>
              <w:t>3</w:t>
            </w:r>
          </w:p>
        </w:tc>
        <w:tc>
          <w:tcPr>
            <w:tcW w:w="2520" w:type="dxa"/>
          </w:tcPr>
          <w:p w14:paraId="0F0DAB51" w14:textId="77777777" w:rsidR="00A30A23" w:rsidRDefault="005F6C41">
            <w:pPr>
              <w:rPr>
                <w:rFonts w:ascii="Arial" w:hAnsi="Arial" w:cs="Arial"/>
                <w:b/>
                <w:sz w:val="20"/>
                <w:szCs w:val="20"/>
                <w:lang w:val="en-GB"/>
              </w:rPr>
            </w:pPr>
            <w:r w:rsidRPr="008D1460">
              <w:rPr>
                <w:rFonts w:ascii="Arial" w:hAnsi="Arial" w:cs="Arial"/>
                <w:sz w:val="20"/>
                <w:szCs w:val="20"/>
                <w:lang w:val="en-GB"/>
              </w:rPr>
              <w:t xml:space="preserve">New tax introduced/ Fiscal Changes.  </w:t>
            </w:r>
          </w:p>
        </w:tc>
        <w:tc>
          <w:tcPr>
            <w:tcW w:w="2520" w:type="dxa"/>
          </w:tcPr>
          <w:p w14:paraId="1A720663" w14:textId="77777777" w:rsidR="00A30A23" w:rsidRDefault="005F6C41" w:rsidP="005F6C41">
            <w:pPr>
              <w:rPr>
                <w:rFonts w:ascii="Arial" w:hAnsi="Arial" w:cs="Arial"/>
                <w:b/>
                <w:sz w:val="20"/>
                <w:szCs w:val="20"/>
                <w:lang w:val="en-GB"/>
              </w:rPr>
            </w:pPr>
            <w:r>
              <w:rPr>
                <w:rFonts w:ascii="Arial" w:hAnsi="Arial" w:cs="Arial"/>
                <w:sz w:val="20"/>
                <w:szCs w:val="20"/>
                <w:lang w:val="en-GB"/>
              </w:rPr>
              <w:t xml:space="preserve">The </w:t>
            </w:r>
            <w:r w:rsidRPr="008D1460">
              <w:rPr>
                <w:rFonts w:ascii="Arial" w:hAnsi="Arial" w:cs="Arial"/>
                <w:sz w:val="20"/>
                <w:szCs w:val="20"/>
                <w:lang w:val="en-GB"/>
              </w:rPr>
              <w:t>adm</w:t>
            </w:r>
            <w:r>
              <w:rPr>
                <w:rFonts w:ascii="Arial" w:hAnsi="Arial" w:cs="Arial"/>
                <w:sz w:val="20"/>
                <w:szCs w:val="20"/>
                <w:lang w:val="en-GB"/>
              </w:rPr>
              <w:t>inistration has</w:t>
            </w:r>
            <w:r w:rsidRPr="008D1460">
              <w:rPr>
                <w:rFonts w:ascii="Arial" w:hAnsi="Arial" w:cs="Arial"/>
                <w:sz w:val="20"/>
                <w:szCs w:val="20"/>
                <w:lang w:val="en-GB"/>
              </w:rPr>
              <w:t xml:space="preserve"> reviewed all current financial obligations and as a result they created a new budget for the fiscal year, and in order to meet the co-finance </w:t>
            </w:r>
            <w:r w:rsidRPr="008D1460">
              <w:rPr>
                <w:rFonts w:ascii="Arial" w:hAnsi="Arial" w:cs="Arial"/>
                <w:sz w:val="20"/>
                <w:szCs w:val="20"/>
                <w:lang w:val="en-GB"/>
              </w:rPr>
              <w:lastRenderedPageBreak/>
              <w:t xml:space="preserve">requirements it was </w:t>
            </w:r>
            <w:r>
              <w:rPr>
                <w:rFonts w:ascii="Arial" w:hAnsi="Arial" w:cs="Arial"/>
                <w:sz w:val="20"/>
                <w:szCs w:val="20"/>
                <w:lang w:val="en-GB"/>
              </w:rPr>
              <w:t>vital the project partners</w:t>
            </w:r>
            <w:r w:rsidRPr="008D1460">
              <w:rPr>
                <w:rFonts w:ascii="Arial" w:hAnsi="Arial" w:cs="Arial"/>
                <w:sz w:val="20"/>
                <w:szCs w:val="20"/>
                <w:lang w:val="en-GB"/>
              </w:rPr>
              <w:t xml:space="preserve"> understand the whole process of co finance.</w:t>
            </w:r>
          </w:p>
        </w:tc>
        <w:tc>
          <w:tcPr>
            <w:tcW w:w="3420" w:type="dxa"/>
          </w:tcPr>
          <w:p w14:paraId="236BD424" w14:textId="77777777" w:rsidR="00A30A23" w:rsidRDefault="00206BB9">
            <w:pPr>
              <w:rPr>
                <w:rFonts w:ascii="Arial" w:hAnsi="Arial" w:cs="Arial"/>
                <w:b/>
                <w:sz w:val="20"/>
                <w:szCs w:val="20"/>
                <w:lang w:val="en-GB"/>
              </w:rPr>
            </w:pPr>
            <w:r w:rsidRPr="008D1460">
              <w:rPr>
                <w:rFonts w:ascii="Arial" w:hAnsi="Arial" w:cs="Arial"/>
                <w:sz w:val="20"/>
                <w:szCs w:val="20"/>
                <w:lang w:val="en-GB"/>
              </w:rPr>
              <w:lastRenderedPageBreak/>
              <w:t>Explain the importance of the project and the importance of the co-financing to the new administration so it can be added into the new fiscal year budget.</w:t>
            </w:r>
          </w:p>
        </w:tc>
        <w:tc>
          <w:tcPr>
            <w:tcW w:w="2520" w:type="dxa"/>
          </w:tcPr>
          <w:p w14:paraId="7AB62A30" w14:textId="77777777" w:rsidR="00206BB9" w:rsidRDefault="00206BB9">
            <w:pPr>
              <w:rPr>
                <w:rFonts w:ascii="Arial" w:hAnsi="Arial" w:cs="Arial"/>
                <w:b/>
                <w:sz w:val="20"/>
                <w:szCs w:val="20"/>
                <w:lang w:val="en-GB"/>
              </w:rPr>
            </w:pPr>
            <w:r w:rsidRPr="008D1460">
              <w:rPr>
                <w:rFonts w:ascii="Arial" w:hAnsi="Arial" w:cs="Arial"/>
                <w:sz w:val="20"/>
                <w:szCs w:val="20"/>
                <w:lang w:val="en-GB"/>
              </w:rPr>
              <w:t>The implementing Agency ‘The BEST Commission’.</w:t>
            </w:r>
          </w:p>
          <w:p w14:paraId="397D6DB9" w14:textId="77777777" w:rsidR="00A30A23" w:rsidRPr="00206BB9" w:rsidRDefault="00A30A23" w:rsidP="00206BB9">
            <w:pPr>
              <w:ind w:firstLine="720"/>
              <w:rPr>
                <w:rFonts w:ascii="Arial" w:hAnsi="Arial" w:cs="Arial"/>
                <w:sz w:val="20"/>
                <w:szCs w:val="20"/>
                <w:lang w:val="en-GB"/>
              </w:rPr>
            </w:pPr>
          </w:p>
        </w:tc>
        <w:tc>
          <w:tcPr>
            <w:tcW w:w="1260" w:type="dxa"/>
          </w:tcPr>
          <w:p w14:paraId="1BE71678" w14:textId="77777777" w:rsidR="00A30A23" w:rsidRDefault="00206BB9">
            <w:pPr>
              <w:rPr>
                <w:rFonts w:ascii="Arial" w:hAnsi="Arial" w:cs="Arial"/>
                <w:b/>
                <w:sz w:val="20"/>
                <w:szCs w:val="20"/>
                <w:lang w:val="en-GB"/>
              </w:rPr>
            </w:pPr>
            <w:r w:rsidRPr="008D1460">
              <w:rPr>
                <w:rFonts w:ascii="Arial" w:hAnsi="Arial" w:cs="Arial"/>
                <w:sz w:val="20"/>
                <w:szCs w:val="20"/>
                <w:lang w:val="en-GB"/>
              </w:rPr>
              <w:t>On-rolling basis.</w:t>
            </w:r>
          </w:p>
        </w:tc>
      </w:tr>
      <w:tr w:rsidR="00A30A23" w14:paraId="6AE55EDC" w14:textId="77777777" w:rsidTr="003E4C62">
        <w:tc>
          <w:tcPr>
            <w:tcW w:w="1008" w:type="dxa"/>
          </w:tcPr>
          <w:p w14:paraId="7397DDC8" w14:textId="77777777" w:rsidR="00A30A23" w:rsidRDefault="00575A92">
            <w:pPr>
              <w:rPr>
                <w:rFonts w:ascii="Arial" w:hAnsi="Arial" w:cs="Arial"/>
                <w:b/>
                <w:sz w:val="20"/>
                <w:szCs w:val="20"/>
                <w:lang w:val="en-GB"/>
              </w:rPr>
            </w:pPr>
            <w:r>
              <w:rPr>
                <w:rFonts w:ascii="Arial" w:hAnsi="Arial" w:cs="Arial"/>
                <w:b/>
                <w:sz w:val="20"/>
                <w:szCs w:val="20"/>
                <w:lang w:val="en-GB"/>
              </w:rPr>
              <w:t>4</w:t>
            </w:r>
          </w:p>
        </w:tc>
        <w:tc>
          <w:tcPr>
            <w:tcW w:w="2520" w:type="dxa"/>
          </w:tcPr>
          <w:p w14:paraId="24243D71" w14:textId="77777777" w:rsidR="00A30A23" w:rsidRDefault="005F6C41">
            <w:pPr>
              <w:rPr>
                <w:rFonts w:ascii="Arial" w:hAnsi="Arial" w:cs="Arial"/>
                <w:b/>
                <w:sz w:val="20"/>
                <w:szCs w:val="20"/>
                <w:lang w:val="en-GB"/>
              </w:rPr>
            </w:pPr>
            <w:r w:rsidRPr="008D1460">
              <w:rPr>
                <w:rFonts w:ascii="Arial" w:hAnsi="Arial" w:cs="Arial"/>
                <w:sz w:val="20"/>
                <w:szCs w:val="20"/>
                <w:lang w:val="en-GB"/>
              </w:rPr>
              <w:t>Lack of Funds Disbursed</w:t>
            </w:r>
          </w:p>
        </w:tc>
        <w:tc>
          <w:tcPr>
            <w:tcW w:w="2520" w:type="dxa"/>
          </w:tcPr>
          <w:p w14:paraId="1D55CE3A" w14:textId="77777777" w:rsidR="00A30A23" w:rsidRDefault="005F6C41">
            <w:pPr>
              <w:rPr>
                <w:rFonts w:ascii="Arial" w:hAnsi="Arial" w:cs="Arial"/>
                <w:b/>
                <w:sz w:val="20"/>
                <w:szCs w:val="20"/>
                <w:lang w:val="en-GB"/>
              </w:rPr>
            </w:pPr>
            <w:r w:rsidRPr="008D1460">
              <w:rPr>
                <w:rFonts w:ascii="Arial" w:hAnsi="Arial" w:cs="Arial"/>
                <w:sz w:val="20"/>
                <w:szCs w:val="20"/>
                <w:lang w:val="en-GB"/>
              </w:rPr>
              <w:t>As a result in the lack of funds on the project all activities have been put on hold, holding up the project until the funds have been received</w:t>
            </w:r>
          </w:p>
        </w:tc>
        <w:tc>
          <w:tcPr>
            <w:tcW w:w="3420" w:type="dxa"/>
          </w:tcPr>
          <w:p w14:paraId="7FD5470E" w14:textId="77777777" w:rsidR="00206BB9" w:rsidRPr="008D1460" w:rsidRDefault="00206BB9" w:rsidP="00206BB9">
            <w:pPr>
              <w:rPr>
                <w:rFonts w:ascii="Arial" w:hAnsi="Arial" w:cs="Arial"/>
                <w:sz w:val="20"/>
                <w:szCs w:val="20"/>
                <w:lang w:val="en-GB"/>
              </w:rPr>
            </w:pPr>
            <w:r w:rsidRPr="008D1460">
              <w:rPr>
                <w:rFonts w:ascii="Arial" w:hAnsi="Arial" w:cs="Arial"/>
                <w:sz w:val="20"/>
                <w:szCs w:val="20"/>
                <w:lang w:val="en-GB"/>
              </w:rPr>
              <w:t xml:space="preserve">Provide all the background and background information required to receive funding. </w:t>
            </w:r>
          </w:p>
          <w:p w14:paraId="3413E8EF" w14:textId="77777777" w:rsidR="00206BB9" w:rsidRDefault="00206BB9" w:rsidP="00206BB9">
            <w:pPr>
              <w:rPr>
                <w:rFonts w:ascii="Arial" w:hAnsi="Arial" w:cs="Arial"/>
                <w:b/>
                <w:sz w:val="20"/>
                <w:szCs w:val="20"/>
                <w:lang w:val="en-GB"/>
              </w:rPr>
            </w:pPr>
            <w:r w:rsidRPr="008D1460">
              <w:rPr>
                <w:rFonts w:ascii="Arial" w:hAnsi="Arial" w:cs="Arial"/>
                <w:sz w:val="20"/>
                <w:szCs w:val="20"/>
                <w:lang w:val="en-GB"/>
              </w:rPr>
              <w:t>Quickly address all points raised,</w:t>
            </w:r>
          </w:p>
          <w:p w14:paraId="7ADBF49C" w14:textId="77777777" w:rsidR="00A30A23" w:rsidRPr="00206BB9" w:rsidRDefault="00206BB9" w:rsidP="00206BB9">
            <w:pPr>
              <w:tabs>
                <w:tab w:val="left" w:pos="979"/>
              </w:tabs>
              <w:rPr>
                <w:rFonts w:ascii="Arial" w:hAnsi="Arial" w:cs="Arial"/>
                <w:sz w:val="20"/>
                <w:szCs w:val="20"/>
                <w:lang w:val="en-GB"/>
              </w:rPr>
            </w:pPr>
            <w:r>
              <w:rPr>
                <w:rFonts w:ascii="Arial" w:hAnsi="Arial" w:cs="Arial"/>
                <w:sz w:val="20"/>
                <w:szCs w:val="20"/>
                <w:lang w:val="en-GB"/>
              </w:rPr>
              <w:tab/>
            </w:r>
          </w:p>
        </w:tc>
        <w:tc>
          <w:tcPr>
            <w:tcW w:w="2520" w:type="dxa"/>
          </w:tcPr>
          <w:p w14:paraId="6343F211" w14:textId="77777777" w:rsidR="00206BB9" w:rsidRPr="008D1460" w:rsidRDefault="00206BB9" w:rsidP="00206BB9">
            <w:pPr>
              <w:rPr>
                <w:rFonts w:ascii="Arial" w:hAnsi="Arial" w:cs="Arial"/>
                <w:sz w:val="20"/>
                <w:szCs w:val="20"/>
                <w:lang w:val="en-GB"/>
              </w:rPr>
            </w:pPr>
            <w:r w:rsidRPr="008D1460">
              <w:rPr>
                <w:rFonts w:ascii="Arial" w:hAnsi="Arial" w:cs="Arial"/>
                <w:sz w:val="20"/>
                <w:szCs w:val="20"/>
                <w:lang w:val="en-GB"/>
              </w:rPr>
              <w:t>The Executing Agency ‘UNEP’</w:t>
            </w:r>
          </w:p>
          <w:p w14:paraId="40AA5782" w14:textId="77777777" w:rsidR="00206BB9" w:rsidRPr="008D1460" w:rsidRDefault="00206BB9" w:rsidP="00206BB9">
            <w:pPr>
              <w:rPr>
                <w:rFonts w:ascii="Arial" w:hAnsi="Arial" w:cs="Arial"/>
                <w:sz w:val="20"/>
                <w:szCs w:val="20"/>
                <w:lang w:val="en-GB"/>
              </w:rPr>
            </w:pPr>
          </w:p>
          <w:p w14:paraId="61EBEE31" w14:textId="77777777" w:rsidR="00206BB9" w:rsidRDefault="00206BB9" w:rsidP="00206BB9">
            <w:pPr>
              <w:rPr>
                <w:rFonts w:ascii="Arial" w:hAnsi="Arial" w:cs="Arial"/>
                <w:b/>
                <w:sz w:val="20"/>
                <w:szCs w:val="20"/>
                <w:lang w:val="en-GB"/>
              </w:rPr>
            </w:pPr>
            <w:r w:rsidRPr="008D1460">
              <w:rPr>
                <w:rFonts w:ascii="Arial" w:hAnsi="Arial" w:cs="Arial"/>
                <w:sz w:val="20"/>
                <w:szCs w:val="20"/>
                <w:lang w:val="en-GB"/>
              </w:rPr>
              <w:t>BEST to submit reports on time</w:t>
            </w:r>
          </w:p>
          <w:p w14:paraId="331DB115" w14:textId="77777777" w:rsidR="00A30A23" w:rsidRPr="00206BB9" w:rsidRDefault="00A30A23" w:rsidP="00206BB9">
            <w:pPr>
              <w:ind w:firstLine="720"/>
              <w:rPr>
                <w:rFonts w:ascii="Arial" w:hAnsi="Arial" w:cs="Arial"/>
                <w:sz w:val="20"/>
                <w:szCs w:val="20"/>
                <w:lang w:val="en-GB"/>
              </w:rPr>
            </w:pPr>
          </w:p>
        </w:tc>
        <w:tc>
          <w:tcPr>
            <w:tcW w:w="1260" w:type="dxa"/>
          </w:tcPr>
          <w:p w14:paraId="151F3FF5" w14:textId="77777777" w:rsidR="00A30A23" w:rsidRDefault="00206BB9" w:rsidP="00206BB9">
            <w:pPr>
              <w:rPr>
                <w:rFonts w:ascii="Arial" w:hAnsi="Arial" w:cs="Arial"/>
                <w:b/>
                <w:sz w:val="20"/>
                <w:szCs w:val="20"/>
                <w:lang w:val="en-GB"/>
              </w:rPr>
            </w:pPr>
            <w:r>
              <w:rPr>
                <w:rFonts w:ascii="Arial" w:hAnsi="Arial" w:cs="Arial"/>
                <w:sz w:val="20"/>
                <w:szCs w:val="20"/>
                <w:lang w:val="en-GB"/>
              </w:rPr>
              <w:t>O</w:t>
            </w:r>
            <w:r w:rsidRPr="008D1460">
              <w:rPr>
                <w:rFonts w:ascii="Arial" w:hAnsi="Arial" w:cs="Arial"/>
                <w:sz w:val="20"/>
                <w:szCs w:val="20"/>
                <w:lang w:val="en-GB"/>
              </w:rPr>
              <w:t>n ro</w:t>
            </w:r>
            <w:r>
              <w:rPr>
                <w:rFonts w:ascii="Arial" w:hAnsi="Arial" w:cs="Arial"/>
                <w:sz w:val="20"/>
                <w:szCs w:val="20"/>
                <w:lang w:val="en-GB"/>
              </w:rPr>
              <w:t>l</w:t>
            </w:r>
            <w:r w:rsidRPr="008D1460">
              <w:rPr>
                <w:rFonts w:ascii="Arial" w:hAnsi="Arial" w:cs="Arial"/>
                <w:sz w:val="20"/>
                <w:szCs w:val="20"/>
                <w:lang w:val="en-GB"/>
              </w:rPr>
              <w:t xml:space="preserve">ling basis. </w:t>
            </w:r>
          </w:p>
        </w:tc>
      </w:tr>
      <w:tr w:rsidR="00A30A23" w14:paraId="5439AC78" w14:textId="77777777" w:rsidTr="003E4C62">
        <w:tc>
          <w:tcPr>
            <w:tcW w:w="1008" w:type="dxa"/>
          </w:tcPr>
          <w:p w14:paraId="7C751B59" w14:textId="77777777" w:rsidR="00A30A23" w:rsidRDefault="00575A92">
            <w:pPr>
              <w:rPr>
                <w:rFonts w:ascii="Arial" w:hAnsi="Arial" w:cs="Arial"/>
                <w:b/>
                <w:sz w:val="20"/>
                <w:szCs w:val="20"/>
                <w:lang w:val="en-GB"/>
              </w:rPr>
            </w:pPr>
            <w:r>
              <w:rPr>
                <w:rFonts w:ascii="Arial" w:hAnsi="Arial" w:cs="Arial"/>
                <w:b/>
                <w:sz w:val="20"/>
                <w:szCs w:val="20"/>
                <w:lang w:val="en-GB"/>
              </w:rPr>
              <w:t>5</w:t>
            </w:r>
          </w:p>
        </w:tc>
        <w:tc>
          <w:tcPr>
            <w:tcW w:w="2520" w:type="dxa"/>
          </w:tcPr>
          <w:p w14:paraId="33A7283C" w14:textId="77777777" w:rsidR="00A30A23" w:rsidRDefault="005F6C41">
            <w:pPr>
              <w:rPr>
                <w:rFonts w:ascii="Arial" w:hAnsi="Arial" w:cs="Arial"/>
                <w:b/>
                <w:sz w:val="20"/>
                <w:szCs w:val="20"/>
                <w:lang w:val="en-GB"/>
              </w:rPr>
            </w:pPr>
            <w:r>
              <w:rPr>
                <w:rFonts w:ascii="Arial" w:hAnsi="Arial" w:cs="Arial"/>
                <w:sz w:val="20"/>
                <w:szCs w:val="20"/>
                <w:lang w:val="en-GB"/>
              </w:rPr>
              <w:t>Lack of reporting</w:t>
            </w:r>
          </w:p>
        </w:tc>
        <w:tc>
          <w:tcPr>
            <w:tcW w:w="2520" w:type="dxa"/>
          </w:tcPr>
          <w:p w14:paraId="2EBF45DD" w14:textId="77777777" w:rsidR="00A30A23" w:rsidRPr="005F6C41" w:rsidRDefault="005F6C41">
            <w:pPr>
              <w:rPr>
                <w:rFonts w:ascii="Arial" w:hAnsi="Arial" w:cs="Arial"/>
                <w:b/>
                <w:sz w:val="20"/>
                <w:szCs w:val="20"/>
                <w:lang w:val="en-GB"/>
              </w:rPr>
            </w:pPr>
            <w:r w:rsidRPr="008D1460">
              <w:rPr>
                <w:rFonts w:ascii="Arial" w:hAnsi="Arial" w:cs="Arial"/>
                <w:sz w:val="20"/>
                <w:szCs w:val="20"/>
                <w:lang w:val="en-GB"/>
              </w:rPr>
              <w:t>As a result in the lack of funds on the project all activities have been put on hold, holding up the project until the funds have been received</w:t>
            </w:r>
          </w:p>
        </w:tc>
        <w:tc>
          <w:tcPr>
            <w:tcW w:w="3420" w:type="dxa"/>
          </w:tcPr>
          <w:p w14:paraId="7AE7EE5F" w14:textId="77777777" w:rsidR="00206BB9" w:rsidRPr="008D1460" w:rsidRDefault="00206BB9" w:rsidP="00206BB9">
            <w:pPr>
              <w:rPr>
                <w:rFonts w:ascii="Arial" w:hAnsi="Arial" w:cs="Arial"/>
                <w:sz w:val="20"/>
                <w:szCs w:val="20"/>
                <w:lang w:val="en-GB"/>
              </w:rPr>
            </w:pPr>
            <w:r w:rsidRPr="008D1460">
              <w:rPr>
                <w:rFonts w:ascii="Arial" w:hAnsi="Arial" w:cs="Arial"/>
                <w:sz w:val="20"/>
                <w:szCs w:val="20"/>
                <w:lang w:val="en-GB"/>
              </w:rPr>
              <w:t xml:space="preserve">Provide all the background and background information required to receive funding. </w:t>
            </w:r>
          </w:p>
          <w:p w14:paraId="2EB0B078" w14:textId="77777777" w:rsidR="00206BB9" w:rsidRDefault="00206BB9" w:rsidP="00206BB9">
            <w:pPr>
              <w:rPr>
                <w:rFonts w:ascii="Arial" w:hAnsi="Arial" w:cs="Arial"/>
                <w:b/>
                <w:sz w:val="20"/>
                <w:szCs w:val="20"/>
                <w:lang w:val="en-GB"/>
              </w:rPr>
            </w:pPr>
            <w:r w:rsidRPr="008D1460">
              <w:rPr>
                <w:rFonts w:ascii="Arial" w:hAnsi="Arial" w:cs="Arial"/>
                <w:sz w:val="20"/>
                <w:szCs w:val="20"/>
                <w:lang w:val="en-GB"/>
              </w:rPr>
              <w:t>Quickly address all points raised,</w:t>
            </w:r>
          </w:p>
          <w:p w14:paraId="4B6EAC1B" w14:textId="77777777" w:rsidR="00A30A23" w:rsidRDefault="00A30A23">
            <w:pPr>
              <w:rPr>
                <w:rFonts w:ascii="Arial" w:hAnsi="Arial" w:cs="Arial"/>
                <w:b/>
                <w:sz w:val="20"/>
                <w:szCs w:val="20"/>
                <w:lang w:val="en-GB"/>
              </w:rPr>
            </w:pPr>
          </w:p>
        </w:tc>
        <w:tc>
          <w:tcPr>
            <w:tcW w:w="2520" w:type="dxa"/>
          </w:tcPr>
          <w:p w14:paraId="6FCD70B5" w14:textId="77777777" w:rsidR="00206BB9" w:rsidRDefault="00206BB9" w:rsidP="00206BB9">
            <w:pPr>
              <w:rPr>
                <w:rFonts w:ascii="Arial" w:hAnsi="Arial" w:cs="Arial"/>
                <w:b/>
                <w:sz w:val="20"/>
                <w:szCs w:val="20"/>
                <w:lang w:val="en-GB"/>
              </w:rPr>
            </w:pPr>
            <w:r w:rsidRPr="008D1460">
              <w:rPr>
                <w:rFonts w:ascii="Arial" w:hAnsi="Arial" w:cs="Arial"/>
                <w:sz w:val="20"/>
                <w:szCs w:val="20"/>
                <w:lang w:val="en-GB"/>
              </w:rPr>
              <w:t>BEST to submit reports on time</w:t>
            </w:r>
          </w:p>
          <w:p w14:paraId="3769B4FC" w14:textId="77777777" w:rsidR="00A30A23" w:rsidRDefault="00A30A23">
            <w:pPr>
              <w:rPr>
                <w:rFonts w:ascii="Arial" w:hAnsi="Arial" w:cs="Arial"/>
                <w:b/>
                <w:sz w:val="20"/>
                <w:szCs w:val="20"/>
                <w:lang w:val="en-GB"/>
              </w:rPr>
            </w:pPr>
          </w:p>
        </w:tc>
        <w:tc>
          <w:tcPr>
            <w:tcW w:w="1260" w:type="dxa"/>
          </w:tcPr>
          <w:p w14:paraId="6D50EA4E" w14:textId="77777777" w:rsidR="00A30A23" w:rsidRDefault="00206BB9">
            <w:pPr>
              <w:rPr>
                <w:rFonts w:ascii="Arial" w:hAnsi="Arial" w:cs="Arial"/>
                <w:b/>
                <w:sz w:val="20"/>
                <w:szCs w:val="20"/>
                <w:lang w:val="en-GB"/>
              </w:rPr>
            </w:pPr>
            <w:r>
              <w:rPr>
                <w:rFonts w:ascii="Arial" w:hAnsi="Arial" w:cs="Arial"/>
                <w:sz w:val="20"/>
                <w:szCs w:val="20"/>
                <w:lang w:val="en-GB"/>
              </w:rPr>
              <w:t>O</w:t>
            </w:r>
            <w:r w:rsidRPr="008D1460">
              <w:rPr>
                <w:rFonts w:ascii="Arial" w:hAnsi="Arial" w:cs="Arial"/>
                <w:sz w:val="20"/>
                <w:szCs w:val="20"/>
                <w:lang w:val="en-GB"/>
              </w:rPr>
              <w:t>n ro</w:t>
            </w:r>
            <w:r>
              <w:rPr>
                <w:rFonts w:ascii="Arial" w:hAnsi="Arial" w:cs="Arial"/>
                <w:sz w:val="20"/>
                <w:szCs w:val="20"/>
                <w:lang w:val="en-GB"/>
              </w:rPr>
              <w:t>l</w:t>
            </w:r>
            <w:r w:rsidRPr="008D1460">
              <w:rPr>
                <w:rFonts w:ascii="Arial" w:hAnsi="Arial" w:cs="Arial"/>
                <w:sz w:val="20"/>
                <w:szCs w:val="20"/>
                <w:lang w:val="en-GB"/>
              </w:rPr>
              <w:t>ling basis.</w:t>
            </w:r>
          </w:p>
        </w:tc>
      </w:tr>
      <w:tr w:rsidR="00A30A23" w14:paraId="25F83244" w14:textId="77777777" w:rsidTr="003E4C62">
        <w:tc>
          <w:tcPr>
            <w:tcW w:w="1008" w:type="dxa"/>
          </w:tcPr>
          <w:p w14:paraId="439A546E" w14:textId="77777777" w:rsidR="00A30A23" w:rsidRDefault="00A30A23">
            <w:pPr>
              <w:rPr>
                <w:rFonts w:ascii="Arial" w:hAnsi="Arial" w:cs="Arial"/>
                <w:b/>
                <w:sz w:val="20"/>
                <w:szCs w:val="20"/>
                <w:lang w:val="en-GB"/>
              </w:rPr>
            </w:pPr>
          </w:p>
        </w:tc>
        <w:tc>
          <w:tcPr>
            <w:tcW w:w="2520" w:type="dxa"/>
          </w:tcPr>
          <w:p w14:paraId="12A5DBD3" w14:textId="77777777" w:rsidR="00A30A23" w:rsidRDefault="00A30A23">
            <w:pPr>
              <w:rPr>
                <w:rFonts w:ascii="Arial" w:hAnsi="Arial" w:cs="Arial"/>
                <w:b/>
                <w:sz w:val="20"/>
                <w:szCs w:val="20"/>
                <w:lang w:val="en-GB"/>
              </w:rPr>
            </w:pPr>
          </w:p>
        </w:tc>
        <w:tc>
          <w:tcPr>
            <w:tcW w:w="2520" w:type="dxa"/>
          </w:tcPr>
          <w:p w14:paraId="7FEEFBA6" w14:textId="77777777" w:rsidR="00A30A23" w:rsidRDefault="00A30A23">
            <w:pPr>
              <w:rPr>
                <w:rFonts w:ascii="Arial" w:hAnsi="Arial" w:cs="Arial"/>
                <w:b/>
                <w:sz w:val="20"/>
                <w:szCs w:val="20"/>
                <w:lang w:val="en-GB"/>
              </w:rPr>
            </w:pPr>
          </w:p>
        </w:tc>
        <w:tc>
          <w:tcPr>
            <w:tcW w:w="3420" w:type="dxa"/>
          </w:tcPr>
          <w:p w14:paraId="0E3912E2" w14:textId="77777777" w:rsidR="00A30A23" w:rsidRDefault="00A30A23">
            <w:pPr>
              <w:rPr>
                <w:rFonts w:ascii="Arial" w:hAnsi="Arial" w:cs="Arial"/>
                <w:b/>
                <w:sz w:val="20"/>
                <w:szCs w:val="20"/>
                <w:lang w:val="en-GB"/>
              </w:rPr>
            </w:pPr>
          </w:p>
        </w:tc>
        <w:tc>
          <w:tcPr>
            <w:tcW w:w="2520" w:type="dxa"/>
          </w:tcPr>
          <w:p w14:paraId="3E961A14" w14:textId="77777777" w:rsidR="00A30A23" w:rsidRDefault="00A30A23">
            <w:pPr>
              <w:rPr>
                <w:rFonts w:ascii="Arial" w:hAnsi="Arial" w:cs="Arial"/>
                <w:b/>
                <w:sz w:val="20"/>
                <w:szCs w:val="20"/>
                <w:lang w:val="en-GB"/>
              </w:rPr>
            </w:pPr>
          </w:p>
        </w:tc>
        <w:tc>
          <w:tcPr>
            <w:tcW w:w="1260" w:type="dxa"/>
          </w:tcPr>
          <w:p w14:paraId="1F735107" w14:textId="77777777" w:rsidR="00A30A23" w:rsidRDefault="00A30A23">
            <w:pPr>
              <w:rPr>
                <w:rFonts w:ascii="Arial" w:hAnsi="Arial" w:cs="Arial"/>
                <w:b/>
                <w:sz w:val="20"/>
                <w:szCs w:val="20"/>
                <w:lang w:val="en-GB"/>
              </w:rPr>
            </w:pPr>
          </w:p>
        </w:tc>
      </w:tr>
    </w:tbl>
    <w:p w14:paraId="3DAD2170" w14:textId="77777777" w:rsidR="00A30A23" w:rsidRDefault="00A30A23">
      <w:pPr>
        <w:rPr>
          <w:rFonts w:ascii="Arial" w:hAnsi="Arial" w:cs="Arial"/>
          <w:sz w:val="20"/>
          <w:szCs w:val="20"/>
          <w:lang w:val="en-GB"/>
        </w:rPr>
      </w:pPr>
    </w:p>
    <w:p w14:paraId="35E88B26" w14:textId="77777777" w:rsidR="00A30A23" w:rsidRDefault="00A30A23">
      <w:pPr>
        <w:rPr>
          <w:rFonts w:ascii="Arial" w:hAnsi="Arial" w:cs="Arial"/>
          <w:sz w:val="20"/>
          <w:szCs w:val="20"/>
          <w:lang w:val="en-GB"/>
        </w:rPr>
      </w:pPr>
    </w:p>
    <w:p w14:paraId="352EF2E4" w14:textId="77777777" w:rsidR="00A30A23" w:rsidRDefault="00A30A23">
      <w:pPr>
        <w:rPr>
          <w:rFonts w:ascii="Arial" w:hAnsi="Arial" w:cs="Arial"/>
          <w:sz w:val="20"/>
          <w:szCs w:val="20"/>
          <w:lang w:val="en-GB"/>
        </w:rPr>
      </w:pPr>
      <w:r>
        <w:rPr>
          <w:rFonts w:ascii="Arial" w:hAnsi="Arial" w:cs="Arial"/>
          <w:sz w:val="20"/>
          <w:szCs w:val="20"/>
          <w:lang w:val="en-GB"/>
        </w:rPr>
        <w:t>Project overall risk rating (Low, Medium, Substantial or High) (</w:t>
      </w:r>
      <w:r>
        <w:rPr>
          <w:rFonts w:ascii="Arial" w:hAnsi="Arial" w:cs="Arial"/>
          <w:i/>
          <w:color w:val="FF0000"/>
          <w:sz w:val="20"/>
          <w:szCs w:val="20"/>
          <w:lang w:val="en-GB"/>
        </w:rPr>
        <w:t>Please include PIR risk ratings for all prior periods, add columns as necessary</w:t>
      </w:r>
      <w:r>
        <w:rPr>
          <w:rFonts w:ascii="Arial" w:hAnsi="Arial" w:cs="Arial"/>
          <w:color w:val="FF0000"/>
          <w:sz w:val="20"/>
          <w:szCs w:val="20"/>
          <w:lang w:val="en-GB"/>
        </w:rPr>
        <w:t>)</w:t>
      </w:r>
      <w:r>
        <w:rPr>
          <w:rFonts w:ascii="Arial" w:hAnsi="Arial" w:cs="Arial"/>
          <w:sz w:val="20"/>
          <w:szCs w:val="20"/>
          <w:lang w:val="en-GB"/>
        </w:rPr>
        <w:t>:</w:t>
      </w:r>
    </w:p>
    <w:p w14:paraId="6528F69C" w14:textId="77777777" w:rsidR="00A30A23" w:rsidRDefault="00A30A23">
      <w:pPr>
        <w:rPr>
          <w:rFonts w:ascii="Arial" w:hAnsi="Arial" w:cs="Arial"/>
          <w:sz w:val="20"/>
          <w:szCs w:val="20"/>
          <w:lang w:val="en-GB"/>
        </w:rPr>
      </w:pPr>
    </w:p>
    <w:tbl>
      <w:tblPr>
        <w:tblW w:w="13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2"/>
        <w:gridCol w:w="990"/>
        <w:gridCol w:w="1283"/>
        <w:gridCol w:w="1150"/>
        <w:gridCol w:w="9350"/>
      </w:tblGrid>
      <w:tr w:rsidR="00BB1EAF" w14:paraId="2042024A" w14:textId="77777777" w:rsidTr="00AA751E">
        <w:tc>
          <w:tcPr>
            <w:tcW w:w="982" w:type="dxa"/>
            <w:tcBorders>
              <w:bottom w:val="single" w:sz="4" w:space="0" w:color="auto"/>
            </w:tcBorders>
            <w:shd w:val="clear" w:color="auto" w:fill="CCFFFF"/>
          </w:tcPr>
          <w:p w14:paraId="2222F1E4" w14:textId="70280F4E" w:rsidR="00BB1EAF" w:rsidRDefault="00BB1EAF" w:rsidP="00BB1EAF">
            <w:pPr>
              <w:rPr>
                <w:rFonts w:ascii="Arial" w:hAnsi="Arial" w:cs="Arial"/>
                <w:b/>
                <w:color w:val="FF0000"/>
                <w:sz w:val="20"/>
                <w:szCs w:val="20"/>
                <w:lang w:val="en-GB"/>
              </w:rPr>
            </w:pPr>
            <w:r>
              <w:rPr>
                <w:rFonts w:ascii="Arial" w:hAnsi="Arial" w:cs="Arial"/>
                <w:b/>
                <w:color w:val="FF0000"/>
                <w:sz w:val="20"/>
                <w:szCs w:val="20"/>
                <w:lang w:val="en-GB"/>
              </w:rPr>
              <w:t>FY2016 rating</w:t>
            </w:r>
          </w:p>
        </w:tc>
        <w:tc>
          <w:tcPr>
            <w:tcW w:w="990" w:type="dxa"/>
            <w:tcBorders>
              <w:bottom w:val="single" w:sz="4" w:space="0" w:color="auto"/>
            </w:tcBorders>
            <w:shd w:val="clear" w:color="auto" w:fill="CCFFFF"/>
          </w:tcPr>
          <w:p w14:paraId="5BC9E10F" w14:textId="5C52B093" w:rsidR="00BB1EAF" w:rsidRDefault="00BB1EAF" w:rsidP="00BB1EAF">
            <w:pPr>
              <w:rPr>
                <w:rFonts w:ascii="Arial" w:hAnsi="Arial" w:cs="Arial"/>
                <w:b/>
                <w:color w:val="FF0000"/>
                <w:sz w:val="20"/>
                <w:szCs w:val="20"/>
                <w:lang w:val="en-GB"/>
              </w:rPr>
            </w:pPr>
            <w:r>
              <w:rPr>
                <w:rFonts w:ascii="Arial" w:hAnsi="Arial" w:cs="Arial"/>
                <w:b/>
                <w:color w:val="FF0000"/>
                <w:sz w:val="20"/>
                <w:szCs w:val="20"/>
                <w:lang w:val="en-GB"/>
              </w:rPr>
              <w:t>FY2017 rating</w:t>
            </w:r>
          </w:p>
        </w:tc>
        <w:tc>
          <w:tcPr>
            <w:tcW w:w="1283" w:type="dxa"/>
            <w:tcBorders>
              <w:bottom w:val="single" w:sz="4" w:space="0" w:color="auto"/>
            </w:tcBorders>
            <w:shd w:val="clear" w:color="auto" w:fill="CCFFFF"/>
          </w:tcPr>
          <w:p w14:paraId="6F899A15" w14:textId="13165BBB" w:rsidR="00BB1EAF" w:rsidRDefault="00BB1EAF" w:rsidP="00BB1EAF">
            <w:pPr>
              <w:rPr>
                <w:rFonts w:ascii="Arial" w:hAnsi="Arial" w:cs="Arial"/>
                <w:b/>
                <w:color w:val="FF0000"/>
                <w:sz w:val="20"/>
                <w:szCs w:val="20"/>
                <w:lang w:val="en-GB"/>
              </w:rPr>
            </w:pPr>
            <w:r>
              <w:rPr>
                <w:rFonts w:ascii="Arial" w:hAnsi="Arial" w:cs="Arial"/>
                <w:b/>
                <w:color w:val="FF0000"/>
                <w:sz w:val="20"/>
                <w:szCs w:val="20"/>
                <w:lang w:val="en-GB"/>
              </w:rPr>
              <w:t>FY2018 rating</w:t>
            </w:r>
          </w:p>
        </w:tc>
        <w:tc>
          <w:tcPr>
            <w:tcW w:w="1150" w:type="dxa"/>
            <w:tcBorders>
              <w:bottom w:val="single" w:sz="4" w:space="0" w:color="auto"/>
            </w:tcBorders>
            <w:shd w:val="clear" w:color="auto" w:fill="CCFFFF"/>
          </w:tcPr>
          <w:p w14:paraId="0CE9088D" w14:textId="77777777" w:rsidR="00BB1EAF" w:rsidRDefault="00BB1EAF" w:rsidP="00BB1EAF">
            <w:pPr>
              <w:rPr>
                <w:rFonts w:ascii="Arial" w:hAnsi="Arial" w:cs="Arial"/>
                <w:b/>
                <w:color w:val="FF0000"/>
                <w:sz w:val="20"/>
                <w:szCs w:val="20"/>
                <w:lang w:val="en-GB"/>
              </w:rPr>
            </w:pPr>
            <w:r>
              <w:rPr>
                <w:rFonts w:ascii="Arial" w:hAnsi="Arial" w:cs="Arial"/>
                <w:b/>
                <w:color w:val="FF0000"/>
                <w:sz w:val="20"/>
                <w:szCs w:val="20"/>
                <w:lang w:val="en-GB"/>
              </w:rPr>
              <w:t>FY2019 rating</w:t>
            </w:r>
          </w:p>
        </w:tc>
        <w:tc>
          <w:tcPr>
            <w:tcW w:w="9350" w:type="dxa"/>
            <w:shd w:val="clear" w:color="auto" w:fill="CCFFFF"/>
          </w:tcPr>
          <w:p w14:paraId="62F9B282" w14:textId="77777777" w:rsidR="00BB1EAF" w:rsidRDefault="00BB1EAF" w:rsidP="00BB1EAF">
            <w:pPr>
              <w:rPr>
                <w:rFonts w:ascii="Arial" w:hAnsi="Arial" w:cs="Arial"/>
                <w:b/>
                <w:color w:val="FF0000"/>
                <w:sz w:val="20"/>
                <w:szCs w:val="20"/>
                <w:lang w:val="en-GB"/>
              </w:rPr>
            </w:pPr>
            <w:r>
              <w:rPr>
                <w:rFonts w:ascii="Arial" w:hAnsi="Arial" w:cs="Arial"/>
                <w:b/>
                <w:color w:val="FF0000"/>
                <w:sz w:val="20"/>
                <w:szCs w:val="20"/>
                <w:lang w:val="en-GB"/>
              </w:rPr>
              <w:t>Comments/narrative justifying the current FY rating and any changes (positive or negative) in the rating since the previous reporting period</w:t>
            </w:r>
          </w:p>
        </w:tc>
      </w:tr>
      <w:tr w:rsidR="00BB1EAF" w14:paraId="23798F72" w14:textId="77777777" w:rsidTr="00AA751E">
        <w:tc>
          <w:tcPr>
            <w:tcW w:w="982" w:type="dxa"/>
            <w:tcBorders>
              <w:bottom w:val="single" w:sz="2" w:space="0" w:color="auto"/>
            </w:tcBorders>
          </w:tcPr>
          <w:p w14:paraId="5D350A0B" w14:textId="32F7D77C" w:rsidR="00BB1EAF" w:rsidRDefault="00BB1EAF" w:rsidP="00BB1EAF">
            <w:pPr>
              <w:rPr>
                <w:rFonts w:ascii="Arial" w:hAnsi="Arial" w:cs="Arial"/>
                <w:sz w:val="20"/>
                <w:szCs w:val="20"/>
                <w:lang w:val="en-GB"/>
              </w:rPr>
            </w:pPr>
            <w:r>
              <w:rPr>
                <w:rFonts w:ascii="Arial" w:hAnsi="Arial" w:cs="Arial"/>
                <w:sz w:val="20"/>
                <w:szCs w:val="20"/>
                <w:lang w:val="en-GB"/>
              </w:rPr>
              <w:t>N/A</w:t>
            </w:r>
          </w:p>
        </w:tc>
        <w:tc>
          <w:tcPr>
            <w:tcW w:w="990" w:type="dxa"/>
            <w:tcBorders>
              <w:bottom w:val="single" w:sz="2" w:space="0" w:color="auto"/>
            </w:tcBorders>
          </w:tcPr>
          <w:p w14:paraId="2DC6BE88" w14:textId="395A0FCD" w:rsidR="00BB1EAF" w:rsidRPr="00D55A0B" w:rsidRDefault="00BB1EAF" w:rsidP="00BB1EAF">
            <w:pPr>
              <w:rPr>
                <w:rFonts w:ascii="Arial" w:hAnsi="Arial" w:cs="Arial"/>
                <w:sz w:val="20"/>
                <w:szCs w:val="20"/>
                <w:lang w:val="en-GB"/>
              </w:rPr>
            </w:pPr>
            <w:r w:rsidRPr="00F24E25">
              <w:rPr>
                <w:rFonts w:ascii="Arial" w:hAnsi="Arial" w:cs="Arial"/>
                <w:sz w:val="20"/>
                <w:szCs w:val="20"/>
              </w:rPr>
              <w:t>Missing</w:t>
            </w:r>
          </w:p>
        </w:tc>
        <w:tc>
          <w:tcPr>
            <w:tcW w:w="1283" w:type="dxa"/>
            <w:tcBorders>
              <w:bottom w:val="single" w:sz="2" w:space="0" w:color="auto"/>
            </w:tcBorders>
          </w:tcPr>
          <w:p w14:paraId="1F5E9B4A" w14:textId="4974091C" w:rsidR="00BB1EAF" w:rsidRPr="00D55A0B" w:rsidRDefault="00BB1EAF" w:rsidP="00BB1EAF">
            <w:pPr>
              <w:rPr>
                <w:rFonts w:ascii="Arial" w:hAnsi="Arial" w:cs="Arial"/>
                <w:sz w:val="20"/>
                <w:szCs w:val="20"/>
                <w:lang w:val="en-GB"/>
              </w:rPr>
            </w:pPr>
            <w:r w:rsidRPr="00F24E25">
              <w:rPr>
                <w:rFonts w:ascii="Arial" w:hAnsi="Arial" w:cs="Arial"/>
                <w:sz w:val="20"/>
                <w:szCs w:val="20"/>
              </w:rPr>
              <w:t xml:space="preserve">Substantial </w:t>
            </w:r>
          </w:p>
        </w:tc>
        <w:tc>
          <w:tcPr>
            <w:tcW w:w="1150" w:type="dxa"/>
            <w:tcBorders>
              <w:bottom w:val="single" w:sz="2" w:space="0" w:color="auto"/>
            </w:tcBorders>
          </w:tcPr>
          <w:p w14:paraId="0B782786" w14:textId="038E53DD" w:rsidR="00BB1EAF" w:rsidRDefault="00BB1EAF" w:rsidP="00BB1EAF">
            <w:pPr>
              <w:rPr>
                <w:rFonts w:ascii="Arial" w:hAnsi="Arial" w:cs="Arial"/>
                <w:sz w:val="20"/>
                <w:szCs w:val="20"/>
                <w:lang w:val="en-GB"/>
              </w:rPr>
            </w:pPr>
            <w:r>
              <w:rPr>
                <w:rFonts w:ascii="Arial" w:hAnsi="Arial" w:cs="Arial"/>
                <w:sz w:val="20"/>
                <w:szCs w:val="20"/>
                <w:lang w:val="en-GB"/>
              </w:rPr>
              <w:t xml:space="preserve">M-S </w:t>
            </w:r>
          </w:p>
        </w:tc>
        <w:tc>
          <w:tcPr>
            <w:tcW w:w="9350" w:type="dxa"/>
            <w:tcBorders>
              <w:bottom w:val="single" w:sz="4" w:space="0" w:color="auto"/>
            </w:tcBorders>
          </w:tcPr>
          <w:p w14:paraId="316D1195" w14:textId="3AA48AAE" w:rsidR="00BB1EAF" w:rsidRDefault="00BB1EAF" w:rsidP="00BB1EAF">
            <w:pPr>
              <w:rPr>
                <w:rFonts w:ascii="Arial" w:hAnsi="Arial" w:cs="Arial"/>
                <w:sz w:val="20"/>
                <w:szCs w:val="20"/>
                <w:lang w:val="en-GB"/>
              </w:rPr>
            </w:pPr>
            <w:r>
              <w:rPr>
                <w:rFonts w:ascii="Arial" w:hAnsi="Arial" w:cs="Arial"/>
                <w:sz w:val="20"/>
                <w:szCs w:val="20"/>
                <w:lang w:val="en-GB"/>
              </w:rPr>
              <w:t xml:space="preserve">The capacity limitations in terms of dedicated project </w:t>
            </w:r>
            <w:r w:rsidR="00D55A0B">
              <w:rPr>
                <w:rFonts w:ascii="Arial" w:hAnsi="Arial" w:cs="Arial"/>
                <w:sz w:val="20"/>
                <w:szCs w:val="20"/>
                <w:lang w:val="en-GB"/>
              </w:rPr>
              <w:t>management</w:t>
            </w:r>
            <w:r>
              <w:rPr>
                <w:rFonts w:ascii="Arial" w:hAnsi="Arial" w:cs="Arial"/>
                <w:sz w:val="20"/>
                <w:szCs w:val="20"/>
                <w:lang w:val="en-GB"/>
              </w:rPr>
              <w:t xml:space="preserve"> was a main challenge that </w:t>
            </w:r>
            <w:r w:rsidR="00D55A0B">
              <w:rPr>
                <w:rFonts w:ascii="Arial" w:hAnsi="Arial" w:cs="Arial"/>
                <w:sz w:val="20"/>
                <w:szCs w:val="20"/>
                <w:lang w:val="en-GB"/>
              </w:rPr>
              <w:t>plagued</w:t>
            </w:r>
            <w:r>
              <w:rPr>
                <w:rFonts w:ascii="Arial" w:hAnsi="Arial" w:cs="Arial"/>
                <w:sz w:val="20"/>
                <w:szCs w:val="20"/>
                <w:lang w:val="en-GB"/>
              </w:rPr>
              <w:t xml:space="preserve"> the project in the </w:t>
            </w:r>
            <w:r w:rsidR="00D55A0B">
              <w:rPr>
                <w:rFonts w:ascii="Arial" w:hAnsi="Arial" w:cs="Arial"/>
                <w:sz w:val="20"/>
                <w:szCs w:val="20"/>
                <w:lang w:val="en-GB"/>
              </w:rPr>
              <w:t>previous</w:t>
            </w:r>
            <w:r>
              <w:rPr>
                <w:rFonts w:ascii="Arial" w:hAnsi="Arial" w:cs="Arial"/>
                <w:sz w:val="20"/>
                <w:szCs w:val="20"/>
                <w:lang w:val="en-GB"/>
              </w:rPr>
              <w:t xml:space="preserve"> reporting </w:t>
            </w:r>
            <w:r w:rsidR="00D55A0B">
              <w:rPr>
                <w:rFonts w:ascii="Arial" w:hAnsi="Arial" w:cs="Arial"/>
                <w:sz w:val="20"/>
                <w:szCs w:val="20"/>
                <w:lang w:val="en-GB"/>
              </w:rPr>
              <w:t>period</w:t>
            </w:r>
            <w:r>
              <w:rPr>
                <w:rFonts w:ascii="Arial" w:hAnsi="Arial" w:cs="Arial"/>
                <w:sz w:val="20"/>
                <w:szCs w:val="20"/>
                <w:lang w:val="en-GB"/>
              </w:rPr>
              <w:t xml:space="preserve"> that essentially caused a halt on disbursements due to non-</w:t>
            </w:r>
            <w:r w:rsidR="00D55A0B">
              <w:rPr>
                <w:rFonts w:ascii="Arial" w:hAnsi="Arial" w:cs="Arial"/>
                <w:sz w:val="20"/>
                <w:szCs w:val="20"/>
                <w:lang w:val="en-GB"/>
              </w:rPr>
              <w:t>compliance</w:t>
            </w:r>
            <w:r>
              <w:rPr>
                <w:rFonts w:ascii="Arial" w:hAnsi="Arial" w:cs="Arial"/>
                <w:sz w:val="20"/>
                <w:szCs w:val="20"/>
                <w:lang w:val="en-GB"/>
              </w:rPr>
              <w:t xml:space="preserve"> in </w:t>
            </w:r>
            <w:r w:rsidR="00D55A0B">
              <w:rPr>
                <w:rFonts w:ascii="Arial" w:hAnsi="Arial" w:cs="Arial"/>
                <w:sz w:val="20"/>
                <w:szCs w:val="20"/>
                <w:lang w:val="en-GB"/>
              </w:rPr>
              <w:t>reporting</w:t>
            </w:r>
            <w:r>
              <w:rPr>
                <w:rFonts w:ascii="Arial" w:hAnsi="Arial" w:cs="Arial"/>
                <w:sz w:val="20"/>
                <w:szCs w:val="20"/>
                <w:lang w:val="en-GB"/>
              </w:rPr>
              <w:t xml:space="preserve">.  The BEST </w:t>
            </w:r>
            <w:r w:rsidR="00D55A0B">
              <w:rPr>
                <w:rFonts w:ascii="Arial" w:hAnsi="Arial" w:cs="Arial"/>
                <w:sz w:val="20"/>
                <w:szCs w:val="20"/>
                <w:lang w:val="en-GB"/>
              </w:rPr>
              <w:t>Commission</w:t>
            </w:r>
            <w:r>
              <w:rPr>
                <w:rFonts w:ascii="Arial" w:hAnsi="Arial" w:cs="Arial"/>
                <w:sz w:val="20"/>
                <w:szCs w:val="20"/>
                <w:lang w:val="en-GB"/>
              </w:rPr>
              <w:t xml:space="preserve"> has addressed this situation by recruitment of a dedicated project </w:t>
            </w:r>
            <w:r w:rsidR="00D55A0B">
              <w:rPr>
                <w:rFonts w:ascii="Arial" w:hAnsi="Arial" w:cs="Arial"/>
                <w:sz w:val="20"/>
                <w:szCs w:val="20"/>
                <w:lang w:val="en-GB"/>
              </w:rPr>
              <w:t>manager,</w:t>
            </w:r>
            <w:r>
              <w:rPr>
                <w:rFonts w:ascii="Arial" w:hAnsi="Arial" w:cs="Arial"/>
                <w:sz w:val="20"/>
                <w:szCs w:val="20"/>
                <w:lang w:val="en-GB"/>
              </w:rPr>
              <w:t xml:space="preserve"> and it is anticipated that this </w:t>
            </w:r>
            <w:r w:rsidR="00D55A0B">
              <w:rPr>
                <w:rFonts w:ascii="Arial" w:hAnsi="Arial" w:cs="Arial"/>
                <w:sz w:val="20"/>
                <w:szCs w:val="20"/>
                <w:lang w:val="en-GB"/>
              </w:rPr>
              <w:t>situation</w:t>
            </w:r>
            <w:r>
              <w:rPr>
                <w:rFonts w:ascii="Arial" w:hAnsi="Arial" w:cs="Arial"/>
                <w:sz w:val="20"/>
                <w:szCs w:val="20"/>
                <w:lang w:val="en-GB"/>
              </w:rPr>
              <w:t xml:space="preserve"> will improve.  The project </w:t>
            </w:r>
            <w:r w:rsidR="00D55A0B">
              <w:rPr>
                <w:rFonts w:ascii="Arial" w:hAnsi="Arial" w:cs="Arial"/>
                <w:sz w:val="20"/>
                <w:szCs w:val="20"/>
                <w:lang w:val="en-GB"/>
              </w:rPr>
              <w:t>stakeholder</w:t>
            </w:r>
            <w:r>
              <w:rPr>
                <w:rFonts w:ascii="Arial" w:hAnsi="Arial" w:cs="Arial"/>
                <w:sz w:val="20"/>
                <w:szCs w:val="20"/>
                <w:lang w:val="en-GB"/>
              </w:rPr>
              <w:t xml:space="preserve"> engagement </w:t>
            </w:r>
            <w:r w:rsidR="00D55A0B">
              <w:rPr>
                <w:rFonts w:ascii="Arial" w:hAnsi="Arial" w:cs="Arial"/>
                <w:sz w:val="20"/>
                <w:szCs w:val="20"/>
                <w:lang w:val="en-GB"/>
              </w:rPr>
              <w:t>process</w:t>
            </w:r>
            <w:r>
              <w:rPr>
                <w:rFonts w:ascii="Arial" w:hAnsi="Arial" w:cs="Arial"/>
                <w:sz w:val="20"/>
                <w:szCs w:val="20"/>
                <w:lang w:val="en-GB"/>
              </w:rPr>
              <w:t xml:space="preserve"> </w:t>
            </w:r>
            <w:r w:rsidR="00D55A0B">
              <w:rPr>
                <w:rFonts w:ascii="Arial" w:hAnsi="Arial" w:cs="Arial"/>
                <w:sz w:val="20"/>
                <w:szCs w:val="20"/>
                <w:lang w:val="en-GB"/>
              </w:rPr>
              <w:t>h</w:t>
            </w:r>
            <w:r>
              <w:rPr>
                <w:rFonts w:ascii="Arial" w:hAnsi="Arial" w:cs="Arial"/>
                <w:sz w:val="20"/>
                <w:szCs w:val="20"/>
                <w:lang w:val="en-GB"/>
              </w:rPr>
              <w:t>as to be re-</w:t>
            </w:r>
            <w:r w:rsidR="00D55A0B">
              <w:rPr>
                <w:rFonts w:ascii="Arial" w:hAnsi="Arial" w:cs="Arial"/>
                <w:sz w:val="20"/>
                <w:szCs w:val="20"/>
                <w:lang w:val="en-GB"/>
              </w:rPr>
              <w:t>initiated</w:t>
            </w:r>
            <w:r>
              <w:rPr>
                <w:rFonts w:ascii="Arial" w:hAnsi="Arial" w:cs="Arial"/>
                <w:sz w:val="20"/>
                <w:szCs w:val="20"/>
                <w:lang w:val="en-GB"/>
              </w:rPr>
              <w:t xml:space="preserve"> </w:t>
            </w:r>
            <w:r w:rsidR="00D55A0B">
              <w:rPr>
                <w:rFonts w:ascii="Arial" w:hAnsi="Arial" w:cs="Arial"/>
                <w:sz w:val="20"/>
                <w:szCs w:val="20"/>
                <w:lang w:val="en-GB"/>
              </w:rPr>
              <w:t>moving</w:t>
            </w:r>
            <w:r>
              <w:rPr>
                <w:rFonts w:ascii="Arial" w:hAnsi="Arial" w:cs="Arial"/>
                <w:sz w:val="20"/>
                <w:szCs w:val="20"/>
                <w:lang w:val="en-GB"/>
              </w:rPr>
              <w:t xml:space="preserve"> forward</w:t>
            </w:r>
            <w:r w:rsidR="00D55A0B">
              <w:rPr>
                <w:rFonts w:ascii="Arial" w:hAnsi="Arial" w:cs="Arial"/>
                <w:sz w:val="20"/>
                <w:szCs w:val="20"/>
                <w:lang w:val="en-GB"/>
              </w:rPr>
              <w:t>,</w:t>
            </w:r>
            <w:r>
              <w:rPr>
                <w:rFonts w:ascii="Arial" w:hAnsi="Arial" w:cs="Arial"/>
                <w:sz w:val="20"/>
                <w:szCs w:val="20"/>
                <w:lang w:val="en-GB"/>
              </w:rPr>
              <w:t xml:space="preserve"> with a </w:t>
            </w:r>
            <w:r w:rsidR="00D55A0B">
              <w:rPr>
                <w:rFonts w:ascii="Arial" w:hAnsi="Arial" w:cs="Arial"/>
                <w:sz w:val="20"/>
                <w:szCs w:val="20"/>
                <w:lang w:val="en-GB"/>
              </w:rPr>
              <w:t>high</w:t>
            </w:r>
            <w:r>
              <w:rPr>
                <w:rFonts w:ascii="Arial" w:hAnsi="Arial" w:cs="Arial"/>
                <w:sz w:val="20"/>
                <w:szCs w:val="20"/>
                <w:lang w:val="en-GB"/>
              </w:rPr>
              <w:t xml:space="preserve"> level of emphasis to ensure commitment.  Ensuring that project steering committee meetings are convened </w:t>
            </w:r>
            <w:r w:rsidR="00D55A0B">
              <w:rPr>
                <w:rFonts w:ascii="Arial" w:hAnsi="Arial" w:cs="Arial"/>
                <w:sz w:val="20"/>
                <w:szCs w:val="20"/>
                <w:lang w:val="en-GB"/>
              </w:rPr>
              <w:t>regularly</w:t>
            </w:r>
            <w:r>
              <w:rPr>
                <w:rFonts w:ascii="Arial" w:hAnsi="Arial" w:cs="Arial"/>
                <w:sz w:val="20"/>
                <w:szCs w:val="20"/>
                <w:lang w:val="en-GB"/>
              </w:rPr>
              <w:t xml:space="preserve"> and supporting the partners as needed</w:t>
            </w:r>
            <w:r w:rsidR="00D55A0B">
              <w:rPr>
                <w:rFonts w:ascii="Arial" w:hAnsi="Arial" w:cs="Arial"/>
                <w:sz w:val="20"/>
                <w:szCs w:val="20"/>
                <w:lang w:val="en-GB"/>
              </w:rPr>
              <w:t>,</w:t>
            </w:r>
            <w:r>
              <w:rPr>
                <w:rFonts w:ascii="Arial" w:hAnsi="Arial" w:cs="Arial"/>
                <w:sz w:val="20"/>
                <w:szCs w:val="20"/>
                <w:lang w:val="en-GB"/>
              </w:rPr>
              <w:t xml:space="preserve"> must be given a close level of attention.</w:t>
            </w:r>
          </w:p>
          <w:p w14:paraId="1B90F7A7" w14:textId="61F6856F" w:rsidR="00BB1EAF" w:rsidRDefault="00BB1EAF" w:rsidP="00BB1EAF">
            <w:pPr>
              <w:rPr>
                <w:rFonts w:ascii="Arial" w:hAnsi="Arial" w:cs="Arial"/>
                <w:sz w:val="20"/>
                <w:szCs w:val="20"/>
                <w:lang w:val="en-GB"/>
              </w:rPr>
            </w:pPr>
          </w:p>
        </w:tc>
      </w:tr>
      <w:tr w:rsidR="00BB1EAF" w14:paraId="3A32647F" w14:textId="77777777" w:rsidTr="00AA751E">
        <w:trPr>
          <w:cantSplit/>
        </w:trPr>
        <w:tc>
          <w:tcPr>
            <w:tcW w:w="982" w:type="dxa"/>
            <w:tcBorders>
              <w:top w:val="nil"/>
              <w:left w:val="nil"/>
              <w:bottom w:val="nil"/>
              <w:right w:val="single" w:sz="2" w:space="0" w:color="auto"/>
            </w:tcBorders>
          </w:tcPr>
          <w:p w14:paraId="653D6A4C" w14:textId="77777777" w:rsidR="00BB1EAF" w:rsidRDefault="00BB1EAF" w:rsidP="00BB1EAF">
            <w:pPr>
              <w:rPr>
                <w:rFonts w:ascii="Arial" w:hAnsi="Arial" w:cs="Arial"/>
                <w:sz w:val="20"/>
                <w:szCs w:val="20"/>
                <w:lang w:val="en-GB"/>
              </w:rPr>
            </w:pPr>
          </w:p>
        </w:tc>
        <w:tc>
          <w:tcPr>
            <w:tcW w:w="990" w:type="dxa"/>
            <w:tcBorders>
              <w:top w:val="nil"/>
              <w:left w:val="nil"/>
              <w:bottom w:val="nil"/>
              <w:right w:val="nil"/>
            </w:tcBorders>
          </w:tcPr>
          <w:p w14:paraId="4F72FFA1" w14:textId="77777777" w:rsidR="00BB1EAF" w:rsidRDefault="00BB1EAF" w:rsidP="00BB1EAF">
            <w:pPr>
              <w:rPr>
                <w:rFonts w:ascii="Arial" w:hAnsi="Arial" w:cs="Arial"/>
                <w:sz w:val="20"/>
                <w:szCs w:val="20"/>
                <w:lang w:val="en-GB"/>
              </w:rPr>
            </w:pPr>
          </w:p>
        </w:tc>
        <w:tc>
          <w:tcPr>
            <w:tcW w:w="2433" w:type="dxa"/>
            <w:gridSpan w:val="2"/>
            <w:vMerge w:val="restart"/>
            <w:tcBorders>
              <w:top w:val="nil"/>
              <w:left w:val="nil"/>
              <w:bottom w:val="nil"/>
              <w:right w:val="single" w:sz="2" w:space="0" w:color="auto"/>
            </w:tcBorders>
          </w:tcPr>
          <w:p w14:paraId="0980D0B9" w14:textId="3C882EAA" w:rsidR="00BB1EAF" w:rsidRDefault="00BB1EAF" w:rsidP="00BB1EAF">
            <w:pPr>
              <w:rPr>
                <w:rFonts w:ascii="Arial" w:hAnsi="Arial" w:cs="Arial"/>
                <w:sz w:val="20"/>
                <w:szCs w:val="20"/>
                <w:lang w:val="en-GB"/>
              </w:rPr>
            </w:pPr>
          </w:p>
        </w:tc>
        <w:tc>
          <w:tcPr>
            <w:tcW w:w="9350" w:type="dxa"/>
            <w:tcBorders>
              <w:left w:val="single" w:sz="2" w:space="0" w:color="auto"/>
            </w:tcBorders>
            <w:shd w:val="clear" w:color="auto" w:fill="F3F3F3"/>
          </w:tcPr>
          <w:p w14:paraId="2DD4078C" w14:textId="77777777" w:rsidR="00BB1EAF" w:rsidRDefault="00BB1EAF" w:rsidP="00BB1EAF">
            <w:pPr>
              <w:rPr>
                <w:rFonts w:ascii="Arial" w:hAnsi="Arial" w:cs="Arial"/>
                <w:b/>
                <w:sz w:val="20"/>
                <w:szCs w:val="20"/>
                <w:lang w:val="en-GB"/>
              </w:rPr>
            </w:pPr>
            <w:r>
              <w:rPr>
                <w:rFonts w:ascii="Arial" w:hAnsi="Arial" w:cs="Arial"/>
                <w:b/>
                <w:sz w:val="20"/>
                <w:szCs w:val="20"/>
                <w:lang w:val="en-GB"/>
              </w:rPr>
              <w:t>If a risk mitigation plan had been presented for a previous period or as a result of the Mid-Term Review/Evaluation please report on progress or results of its implementation</w:t>
            </w:r>
          </w:p>
        </w:tc>
      </w:tr>
      <w:tr w:rsidR="00BB1EAF" w14:paraId="6B89FF12" w14:textId="77777777" w:rsidTr="00AA751E">
        <w:trPr>
          <w:cantSplit/>
        </w:trPr>
        <w:tc>
          <w:tcPr>
            <w:tcW w:w="982" w:type="dxa"/>
            <w:tcBorders>
              <w:top w:val="nil"/>
              <w:left w:val="nil"/>
              <w:bottom w:val="nil"/>
              <w:right w:val="single" w:sz="2" w:space="0" w:color="auto"/>
            </w:tcBorders>
          </w:tcPr>
          <w:p w14:paraId="7A03A773" w14:textId="77777777" w:rsidR="00BB1EAF" w:rsidRDefault="00BB1EAF" w:rsidP="00BB1EAF">
            <w:pPr>
              <w:rPr>
                <w:rFonts w:ascii="Arial" w:hAnsi="Arial" w:cs="Arial"/>
                <w:sz w:val="20"/>
                <w:szCs w:val="20"/>
                <w:lang w:val="en-GB"/>
              </w:rPr>
            </w:pPr>
          </w:p>
        </w:tc>
        <w:tc>
          <w:tcPr>
            <w:tcW w:w="990" w:type="dxa"/>
            <w:tcBorders>
              <w:top w:val="nil"/>
              <w:left w:val="nil"/>
              <w:bottom w:val="nil"/>
              <w:right w:val="nil"/>
            </w:tcBorders>
          </w:tcPr>
          <w:p w14:paraId="00CF078C" w14:textId="77777777" w:rsidR="00BB1EAF" w:rsidRDefault="00BB1EAF" w:rsidP="00BB1EAF">
            <w:pPr>
              <w:rPr>
                <w:rFonts w:ascii="Arial" w:hAnsi="Arial" w:cs="Arial"/>
                <w:sz w:val="20"/>
                <w:szCs w:val="20"/>
                <w:lang w:val="en-GB"/>
              </w:rPr>
            </w:pPr>
          </w:p>
        </w:tc>
        <w:tc>
          <w:tcPr>
            <w:tcW w:w="2433" w:type="dxa"/>
            <w:gridSpan w:val="2"/>
            <w:vMerge/>
            <w:tcBorders>
              <w:top w:val="nil"/>
              <w:left w:val="nil"/>
              <w:bottom w:val="nil"/>
              <w:right w:val="single" w:sz="2" w:space="0" w:color="auto"/>
            </w:tcBorders>
          </w:tcPr>
          <w:p w14:paraId="3A461F6C" w14:textId="09C5B575" w:rsidR="00BB1EAF" w:rsidRDefault="00BB1EAF" w:rsidP="00BB1EAF">
            <w:pPr>
              <w:rPr>
                <w:rFonts w:ascii="Arial" w:hAnsi="Arial" w:cs="Arial"/>
                <w:sz w:val="20"/>
                <w:szCs w:val="20"/>
                <w:lang w:val="en-GB"/>
              </w:rPr>
            </w:pPr>
          </w:p>
        </w:tc>
        <w:tc>
          <w:tcPr>
            <w:tcW w:w="9350" w:type="dxa"/>
            <w:tcBorders>
              <w:left w:val="single" w:sz="2" w:space="0" w:color="auto"/>
            </w:tcBorders>
          </w:tcPr>
          <w:p w14:paraId="2F30506C" w14:textId="7D237428" w:rsidR="00BB1EAF" w:rsidRDefault="00D521C7" w:rsidP="00BB1EAF">
            <w:pPr>
              <w:rPr>
                <w:rFonts w:ascii="Arial" w:hAnsi="Arial" w:cs="Arial"/>
                <w:sz w:val="20"/>
                <w:szCs w:val="20"/>
                <w:lang w:val="en-GB"/>
              </w:rPr>
            </w:pPr>
            <w:r>
              <w:rPr>
                <w:rFonts w:ascii="Arial" w:hAnsi="Arial" w:cs="Arial"/>
                <w:sz w:val="20"/>
                <w:szCs w:val="20"/>
                <w:lang w:val="en-GB"/>
              </w:rPr>
              <w:t xml:space="preserve">A risk </w:t>
            </w:r>
            <w:r w:rsidR="00D55A0B">
              <w:rPr>
                <w:rFonts w:ascii="Arial" w:hAnsi="Arial" w:cs="Arial"/>
                <w:sz w:val="20"/>
                <w:szCs w:val="20"/>
                <w:lang w:val="en-GB"/>
              </w:rPr>
              <w:t>management</w:t>
            </w:r>
            <w:r>
              <w:rPr>
                <w:rFonts w:ascii="Arial" w:hAnsi="Arial" w:cs="Arial"/>
                <w:sz w:val="20"/>
                <w:szCs w:val="20"/>
                <w:lang w:val="en-GB"/>
              </w:rPr>
              <w:t xml:space="preserve"> plan under the </w:t>
            </w:r>
            <w:r w:rsidR="00FF029C">
              <w:rPr>
                <w:rFonts w:ascii="Arial" w:hAnsi="Arial" w:cs="Arial"/>
                <w:sz w:val="20"/>
                <w:szCs w:val="20"/>
                <w:lang w:val="en-GB"/>
              </w:rPr>
              <w:t>previous</w:t>
            </w:r>
            <w:r>
              <w:rPr>
                <w:rFonts w:ascii="Arial" w:hAnsi="Arial" w:cs="Arial"/>
                <w:sz w:val="20"/>
                <w:szCs w:val="20"/>
                <w:lang w:val="en-GB"/>
              </w:rPr>
              <w:t xml:space="preserve"> period </w:t>
            </w:r>
            <w:r w:rsidR="00FF029C">
              <w:rPr>
                <w:rFonts w:ascii="Arial" w:hAnsi="Arial" w:cs="Arial"/>
                <w:sz w:val="20"/>
                <w:szCs w:val="20"/>
                <w:lang w:val="en-GB"/>
              </w:rPr>
              <w:t xml:space="preserve">was generally put into operation that resulted in </w:t>
            </w:r>
            <w:r w:rsidR="00D55A0B">
              <w:rPr>
                <w:rFonts w:ascii="Arial" w:hAnsi="Arial" w:cs="Arial"/>
                <w:sz w:val="20"/>
                <w:szCs w:val="20"/>
                <w:lang w:val="en-GB"/>
              </w:rPr>
              <w:t>firstly</w:t>
            </w:r>
            <w:r w:rsidR="00FF029C">
              <w:rPr>
                <w:rFonts w:ascii="Arial" w:hAnsi="Arial" w:cs="Arial"/>
                <w:sz w:val="20"/>
                <w:szCs w:val="20"/>
                <w:lang w:val="en-GB"/>
              </w:rPr>
              <w:t xml:space="preserve"> the update of the </w:t>
            </w:r>
            <w:r w:rsidR="00D55A0B">
              <w:rPr>
                <w:rFonts w:ascii="Arial" w:hAnsi="Arial" w:cs="Arial"/>
                <w:sz w:val="20"/>
                <w:szCs w:val="20"/>
                <w:lang w:val="en-GB"/>
              </w:rPr>
              <w:t>outstanding</w:t>
            </w:r>
            <w:r w:rsidR="00FF029C">
              <w:rPr>
                <w:rFonts w:ascii="Arial" w:hAnsi="Arial" w:cs="Arial"/>
                <w:sz w:val="20"/>
                <w:szCs w:val="20"/>
                <w:lang w:val="en-GB"/>
              </w:rPr>
              <w:t xml:space="preserve"> reporting that permitted the disbursement of new </w:t>
            </w:r>
            <w:r w:rsidR="00D55A0B">
              <w:rPr>
                <w:rFonts w:ascii="Arial" w:hAnsi="Arial" w:cs="Arial"/>
                <w:sz w:val="20"/>
                <w:szCs w:val="20"/>
                <w:lang w:val="en-GB"/>
              </w:rPr>
              <w:t>funding,</w:t>
            </w:r>
            <w:r w:rsidR="00FF029C">
              <w:rPr>
                <w:rFonts w:ascii="Arial" w:hAnsi="Arial" w:cs="Arial"/>
                <w:sz w:val="20"/>
                <w:szCs w:val="20"/>
                <w:lang w:val="en-GB"/>
              </w:rPr>
              <w:t xml:space="preserve"> and the process toward </w:t>
            </w:r>
            <w:r w:rsidR="00D55A0B">
              <w:rPr>
                <w:rFonts w:ascii="Arial" w:hAnsi="Arial" w:cs="Arial"/>
                <w:sz w:val="20"/>
                <w:szCs w:val="20"/>
                <w:lang w:val="en-GB"/>
              </w:rPr>
              <w:t>recruitment</w:t>
            </w:r>
            <w:r w:rsidR="00FF029C">
              <w:rPr>
                <w:rFonts w:ascii="Arial" w:hAnsi="Arial" w:cs="Arial"/>
                <w:sz w:val="20"/>
                <w:szCs w:val="20"/>
                <w:lang w:val="en-GB"/>
              </w:rPr>
              <w:t xml:space="preserve"> of a dedicated project manager. </w:t>
            </w:r>
          </w:p>
        </w:tc>
      </w:tr>
    </w:tbl>
    <w:p w14:paraId="280B4C74" w14:textId="77777777" w:rsidR="00A30A23" w:rsidRDefault="00A30A23">
      <w:pPr>
        <w:rPr>
          <w:rFonts w:ascii="Arial" w:hAnsi="Arial" w:cs="Arial"/>
          <w:b/>
          <w:sz w:val="20"/>
          <w:szCs w:val="20"/>
          <w:lang w:val="en-GB"/>
        </w:rPr>
      </w:pPr>
    </w:p>
    <w:p w14:paraId="5480BBCE" w14:textId="77777777" w:rsidR="006A027A" w:rsidRDefault="006A027A" w:rsidP="006A027A">
      <w:pPr>
        <w:ind w:left="360"/>
        <w:rPr>
          <w:rFonts w:ascii="Arial" w:hAnsi="Arial" w:cs="Arial"/>
          <w:b/>
          <w:sz w:val="22"/>
          <w:szCs w:val="22"/>
          <w:lang w:val="en-GB"/>
        </w:rPr>
      </w:pPr>
    </w:p>
    <w:p w14:paraId="69B1BA7B" w14:textId="77777777" w:rsidR="004C434E" w:rsidRDefault="004C434E" w:rsidP="00074A39">
      <w:pPr>
        <w:ind w:left="360"/>
        <w:rPr>
          <w:rFonts w:ascii="Arial" w:hAnsi="Arial" w:cs="Arial"/>
          <w:sz w:val="20"/>
          <w:szCs w:val="20"/>
          <w:lang w:val="en-GB"/>
        </w:rPr>
      </w:pPr>
    </w:p>
    <w:p w14:paraId="624BE90F" w14:textId="77777777" w:rsidR="004C434E" w:rsidRPr="001747E3" w:rsidRDefault="004C434E" w:rsidP="004C434E">
      <w:pPr>
        <w:rPr>
          <w:rFonts w:ascii="Arial" w:hAnsi="Arial" w:cs="Arial"/>
          <w:i/>
          <w:sz w:val="20"/>
          <w:szCs w:val="20"/>
          <w:lang w:val="en-GB"/>
        </w:rPr>
      </w:pPr>
    </w:p>
    <w:sectPr w:rsidR="004C434E" w:rsidRPr="001747E3">
      <w:pgSz w:w="15840" w:h="12240" w:orient="landscape"/>
      <w:pgMar w:top="1797" w:right="1440" w:bottom="1622"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932F34" w14:textId="77777777" w:rsidR="00DC33A3" w:rsidRDefault="00DC33A3">
      <w:r>
        <w:separator/>
      </w:r>
    </w:p>
  </w:endnote>
  <w:endnote w:type="continuationSeparator" w:id="0">
    <w:p w14:paraId="5BC58656" w14:textId="77777777" w:rsidR="00DC33A3" w:rsidRDefault="00DC33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Roboto">
    <w:panose1 w:val="02000000000000000000"/>
    <w:charset w:val="00"/>
    <w:family w:val="auto"/>
    <w:pitch w:val="variable"/>
    <w:sig w:usb0="E0000AFF" w:usb1="5000217F" w:usb2="00000021" w:usb3="00000000" w:csb0="0000019F" w:csb1="00000000"/>
  </w:font>
  <w:font w:name="-webkit-standard">
    <w:altName w:val="Cambria"/>
    <w:charset w:val="00"/>
    <w:family w:val="roman"/>
    <w:pitch w:val="default"/>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48ABE1" w14:textId="77777777" w:rsidR="00380DA2" w:rsidRDefault="00380DA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FF6BD65" w14:textId="77777777" w:rsidR="00380DA2" w:rsidRDefault="00380DA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573061" w14:textId="77777777" w:rsidR="00380DA2" w:rsidRDefault="00380DA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30</w:t>
    </w:r>
    <w:r>
      <w:rPr>
        <w:rStyle w:val="PageNumber"/>
      </w:rPr>
      <w:fldChar w:fldCharType="end"/>
    </w:r>
  </w:p>
  <w:p w14:paraId="0DE7E12B" w14:textId="77777777" w:rsidR="00380DA2" w:rsidRDefault="00380DA2">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85CE1D" w14:textId="77777777" w:rsidR="00380DA2" w:rsidRDefault="00380D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A6E1C8" w14:textId="77777777" w:rsidR="00DC33A3" w:rsidRDefault="00DC33A3">
      <w:r>
        <w:separator/>
      </w:r>
    </w:p>
  </w:footnote>
  <w:footnote w:type="continuationSeparator" w:id="0">
    <w:p w14:paraId="623AAC9F" w14:textId="77777777" w:rsidR="00DC33A3" w:rsidRDefault="00DC33A3">
      <w:r>
        <w:continuationSeparator/>
      </w:r>
    </w:p>
  </w:footnote>
  <w:footnote w:id="1">
    <w:p w14:paraId="0E22E11D" w14:textId="77777777" w:rsidR="00380DA2" w:rsidRDefault="00380DA2">
      <w:pPr>
        <w:pStyle w:val="FootnoteText"/>
      </w:pPr>
      <w:r>
        <w:rPr>
          <w:rStyle w:val="FootnoteReference"/>
        </w:rPr>
        <w:footnoteRef/>
      </w:r>
      <w:r>
        <w:t xml:space="preserve"> For joint projects and where applicable ratings should also be discussed with the Task Manager of co-implementing agency.</w:t>
      </w:r>
    </w:p>
  </w:footnote>
  <w:footnote w:id="2">
    <w:p w14:paraId="6B22D765" w14:textId="77777777" w:rsidR="00380DA2" w:rsidRDefault="00380DA2">
      <w:pPr>
        <w:pStyle w:val="FootnoteText"/>
      </w:pPr>
      <w:r>
        <w:rPr>
          <w:rStyle w:val="FootnoteReference"/>
        </w:rPr>
        <w:footnoteRef/>
      </w:r>
      <w:r>
        <w:t xml:space="preserve"> Some projects are adopting/planning to adopt milestones for tracking the achievement of outcomes. Add the corresponding milestones in this column when applicable to inform the rating. Milestones are optional and may substitute for Mid-Term Target.</w:t>
      </w:r>
    </w:p>
  </w:footnote>
  <w:footnote w:id="3">
    <w:p w14:paraId="32AE30EF" w14:textId="77777777" w:rsidR="00380DA2" w:rsidRDefault="00380DA2">
      <w:pPr>
        <w:pStyle w:val="FootnoteText"/>
        <w:rPr>
          <w:lang w:val="en-GB"/>
        </w:rPr>
      </w:pPr>
      <w:r>
        <w:rPr>
          <w:rStyle w:val="FootnoteReference"/>
        </w:rPr>
        <w:footnoteRef/>
      </w:r>
      <w:r>
        <w:t xml:space="preserve"> </w:t>
      </w:r>
      <w:r>
        <w:rPr>
          <w:lang w:val="en-GB"/>
        </w:rPr>
        <w:t>Use GEF Secretariat required six-point scale system: Highly Satisfactory (</w:t>
      </w:r>
      <w:r w:rsidRPr="00977B5B">
        <w:rPr>
          <w:b/>
          <w:lang w:val="en-GB"/>
        </w:rPr>
        <w:t>HS</w:t>
      </w:r>
      <w:r>
        <w:rPr>
          <w:lang w:val="en-GB"/>
        </w:rPr>
        <w:t>), Satisfactory (</w:t>
      </w:r>
      <w:r w:rsidRPr="00977B5B">
        <w:rPr>
          <w:b/>
          <w:lang w:val="en-GB"/>
        </w:rPr>
        <w:t>S</w:t>
      </w:r>
      <w:r>
        <w:rPr>
          <w:lang w:val="en-GB"/>
        </w:rPr>
        <w:t>), Marginally Satisfactory (</w:t>
      </w:r>
      <w:r w:rsidRPr="00977B5B">
        <w:rPr>
          <w:b/>
          <w:lang w:val="en-GB"/>
        </w:rPr>
        <w:t>MS</w:t>
      </w:r>
      <w:r>
        <w:rPr>
          <w:lang w:val="en-GB"/>
        </w:rPr>
        <w:t>), Marginally Unsatisfactory (</w:t>
      </w:r>
      <w:r w:rsidRPr="00977B5B">
        <w:rPr>
          <w:b/>
          <w:lang w:val="en-GB"/>
        </w:rPr>
        <w:t>MU</w:t>
      </w:r>
      <w:r>
        <w:rPr>
          <w:lang w:val="en-GB"/>
        </w:rPr>
        <w:t>), Unsatisfactory (</w:t>
      </w:r>
      <w:r w:rsidRPr="00977B5B">
        <w:rPr>
          <w:b/>
          <w:lang w:val="en-GB"/>
        </w:rPr>
        <w:t>U</w:t>
      </w:r>
      <w:r>
        <w:rPr>
          <w:lang w:val="en-GB"/>
        </w:rPr>
        <w:t>), and Highly Unsatisfactory (</w:t>
      </w:r>
      <w:r w:rsidRPr="00977B5B">
        <w:rPr>
          <w:b/>
          <w:lang w:val="en-GB"/>
        </w:rPr>
        <w:t>HU</w:t>
      </w:r>
      <w:r>
        <w:rPr>
          <w:lang w:val="en-GB"/>
        </w:rPr>
        <w:t xml:space="preserve">). </w:t>
      </w:r>
    </w:p>
  </w:footnote>
  <w:footnote w:id="4">
    <w:p w14:paraId="5F980263" w14:textId="77777777" w:rsidR="00380DA2" w:rsidRDefault="00380DA2">
      <w:pPr>
        <w:pStyle w:val="FootnoteText"/>
      </w:pPr>
      <w:r>
        <w:rPr>
          <w:rStyle w:val="FootnoteReference"/>
        </w:rPr>
        <w:footnoteRef/>
      </w:r>
      <w:r>
        <w:t xml:space="preserve"> Add rows if your objective has more than 3 outcome indicators. Same applies for the number of outcomes.</w:t>
      </w:r>
    </w:p>
  </w:footnote>
  <w:footnote w:id="5">
    <w:p w14:paraId="30CDF844" w14:textId="6DE9D2CE" w:rsidR="00380DA2" w:rsidRDefault="00380DA2">
      <w:pPr>
        <w:pStyle w:val="FootnoteText"/>
      </w:pPr>
      <w:r>
        <w:rPr>
          <w:rStyle w:val="FootnoteReference"/>
        </w:rPr>
        <w:footnoteRef/>
      </w:r>
      <w:r>
        <w:t xml:space="preserve"> </w:t>
      </w:r>
      <w:r>
        <w:rPr>
          <w:lang w:val="en-GB"/>
        </w:rPr>
        <w:t>Use GEF Secretariat required six-point scale system: Highly Satisfactory (HS), Satisfactory (S), Marginally Satisfactory (MS), Marginally Unsatisfactory (MU), Unsatisfactory (U), and Highly Unsatisfactory (HU)</w:t>
      </w:r>
    </w:p>
  </w:footnote>
  <w:footnote w:id="6">
    <w:p w14:paraId="23217388" w14:textId="77777777" w:rsidR="00380DA2" w:rsidRDefault="00380DA2" w:rsidP="00D344B1">
      <w:pPr>
        <w:pStyle w:val="FootnoteText"/>
      </w:pPr>
      <w:r>
        <w:rPr>
          <w:rStyle w:val="FootnoteReference"/>
        </w:rPr>
        <w:footnoteRef/>
      </w:r>
      <w:r>
        <w:t xml:space="preserve"> Outputs and activities as described in the project logframe or in any updated project revision.</w:t>
      </w:r>
    </w:p>
  </w:footnote>
  <w:footnote w:id="7">
    <w:p w14:paraId="5559EC37" w14:textId="77777777" w:rsidR="00380DA2" w:rsidRDefault="00380DA2" w:rsidP="00D344B1">
      <w:pPr>
        <w:pStyle w:val="FootnoteText"/>
      </w:pPr>
      <w:r>
        <w:rPr>
          <w:rStyle w:val="FootnoteReference"/>
        </w:rPr>
        <w:footnoteRef/>
      </w:r>
      <w:r>
        <w:t xml:space="preserve"> As per latest workplan (latest project revision)</w:t>
      </w:r>
    </w:p>
  </w:footnote>
  <w:footnote w:id="8">
    <w:p w14:paraId="104C377D" w14:textId="77777777" w:rsidR="00380DA2" w:rsidRDefault="00380DA2" w:rsidP="00D344B1">
      <w:pPr>
        <w:pStyle w:val="FootnoteText"/>
      </w:pPr>
      <w:r>
        <w:rPr>
          <w:rStyle w:val="FootnoteReference"/>
        </w:rPr>
        <w:footnoteRef/>
      </w:r>
      <w:r>
        <w:t xml:space="preserve"> To be provided by the UNEP Task Manager</w:t>
      </w:r>
    </w:p>
  </w:footnote>
  <w:footnote w:id="9">
    <w:p w14:paraId="3D93CCA8" w14:textId="77777777" w:rsidR="00380DA2" w:rsidRDefault="00380DA2">
      <w:pPr>
        <w:pStyle w:val="FootnoteText"/>
      </w:pPr>
      <w:r>
        <w:rPr>
          <w:rStyle w:val="FootnoteReference"/>
        </w:rPr>
        <w:footnoteRef/>
      </w:r>
      <w:r>
        <w:t xml:space="preserve"> Only for Substantial to High risk.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1925AE" w14:textId="77777777" w:rsidR="00380DA2" w:rsidRDefault="00380DA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03D62B" w14:textId="16A5BF03" w:rsidR="00380DA2" w:rsidRDefault="00DC33A3">
    <w:pPr>
      <w:pStyle w:val="Header"/>
      <w:jc w:val="right"/>
      <w:rPr>
        <w:rFonts w:ascii="Arial" w:hAnsi="Arial" w:cs="Arial"/>
        <w:b/>
        <w:bCs/>
        <w:sz w:val="22"/>
      </w:rPr>
    </w:pPr>
    <w:sdt>
      <w:sdtPr>
        <w:rPr>
          <w:rFonts w:ascii="Arial" w:hAnsi="Arial" w:cs="Arial"/>
          <w:b/>
          <w:bCs/>
          <w:sz w:val="22"/>
        </w:rPr>
        <w:id w:val="1816831356"/>
        <w:docPartObj>
          <w:docPartGallery w:val="Watermarks"/>
          <w:docPartUnique/>
        </w:docPartObj>
      </w:sdtPr>
      <w:sdtEndPr/>
      <w:sdtContent>
        <w:r>
          <w:rPr>
            <w:rFonts w:ascii="Arial" w:hAnsi="Arial" w:cs="Arial"/>
            <w:b/>
            <w:bCs/>
            <w:noProof/>
            <w:sz w:val="22"/>
          </w:rPr>
          <w:pict w14:anchorId="662A8AC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380DA2">
      <w:rPr>
        <w:rFonts w:ascii="Arial" w:hAnsi="Arial" w:cs="Arial"/>
        <w:b/>
        <w:bCs/>
        <w:sz w:val="22"/>
      </w:rPr>
      <w:t>PIR FY 2019 template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AC47AE" w14:textId="77777777" w:rsidR="00380DA2" w:rsidRDefault="00380DA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2314363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8A662B"/>
    <w:multiLevelType w:val="hybridMultilevel"/>
    <w:tmpl w:val="EAC06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CB64EE"/>
    <w:multiLevelType w:val="hybridMultilevel"/>
    <w:tmpl w:val="FE9E9514"/>
    <w:lvl w:ilvl="0" w:tplc="685C0520">
      <w:start w:val="3"/>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4BB2D47"/>
    <w:multiLevelType w:val="hybridMultilevel"/>
    <w:tmpl w:val="2780DEFA"/>
    <w:lvl w:ilvl="0" w:tplc="180A0001">
      <w:start w:val="1"/>
      <w:numFmt w:val="bullet"/>
      <w:lvlText w:val=""/>
      <w:lvlJc w:val="left"/>
      <w:pPr>
        <w:ind w:left="1080" w:hanging="360"/>
      </w:pPr>
      <w:rPr>
        <w:rFonts w:ascii="Symbol" w:hAnsi="Symbol" w:hint="default"/>
      </w:rPr>
    </w:lvl>
    <w:lvl w:ilvl="1" w:tplc="180A0003">
      <w:start w:val="1"/>
      <w:numFmt w:val="bullet"/>
      <w:lvlText w:val="o"/>
      <w:lvlJc w:val="left"/>
      <w:pPr>
        <w:ind w:left="1800" w:hanging="360"/>
      </w:pPr>
      <w:rPr>
        <w:rFonts w:ascii="Courier New" w:hAnsi="Courier New" w:cs="Courier New" w:hint="default"/>
      </w:rPr>
    </w:lvl>
    <w:lvl w:ilvl="2" w:tplc="180A0005" w:tentative="1">
      <w:start w:val="1"/>
      <w:numFmt w:val="bullet"/>
      <w:lvlText w:val=""/>
      <w:lvlJc w:val="left"/>
      <w:pPr>
        <w:ind w:left="2520" w:hanging="360"/>
      </w:pPr>
      <w:rPr>
        <w:rFonts w:ascii="Wingdings" w:hAnsi="Wingdings" w:hint="default"/>
      </w:rPr>
    </w:lvl>
    <w:lvl w:ilvl="3" w:tplc="180A0001" w:tentative="1">
      <w:start w:val="1"/>
      <w:numFmt w:val="bullet"/>
      <w:lvlText w:val=""/>
      <w:lvlJc w:val="left"/>
      <w:pPr>
        <w:ind w:left="3240" w:hanging="360"/>
      </w:pPr>
      <w:rPr>
        <w:rFonts w:ascii="Symbol" w:hAnsi="Symbol" w:hint="default"/>
      </w:rPr>
    </w:lvl>
    <w:lvl w:ilvl="4" w:tplc="180A0003" w:tentative="1">
      <w:start w:val="1"/>
      <w:numFmt w:val="bullet"/>
      <w:lvlText w:val="o"/>
      <w:lvlJc w:val="left"/>
      <w:pPr>
        <w:ind w:left="3960" w:hanging="360"/>
      </w:pPr>
      <w:rPr>
        <w:rFonts w:ascii="Courier New" w:hAnsi="Courier New" w:cs="Courier New" w:hint="default"/>
      </w:rPr>
    </w:lvl>
    <w:lvl w:ilvl="5" w:tplc="180A0005" w:tentative="1">
      <w:start w:val="1"/>
      <w:numFmt w:val="bullet"/>
      <w:lvlText w:val=""/>
      <w:lvlJc w:val="left"/>
      <w:pPr>
        <w:ind w:left="4680" w:hanging="360"/>
      </w:pPr>
      <w:rPr>
        <w:rFonts w:ascii="Wingdings" w:hAnsi="Wingdings" w:hint="default"/>
      </w:rPr>
    </w:lvl>
    <w:lvl w:ilvl="6" w:tplc="180A0001" w:tentative="1">
      <w:start w:val="1"/>
      <w:numFmt w:val="bullet"/>
      <w:lvlText w:val=""/>
      <w:lvlJc w:val="left"/>
      <w:pPr>
        <w:ind w:left="5400" w:hanging="360"/>
      </w:pPr>
      <w:rPr>
        <w:rFonts w:ascii="Symbol" w:hAnsi="Symbol" w:hint="default"/>
      </w:rPr>
    </w:lvl>
    <w:lvl w:ilvl="7" w:tplc="180A0003" w:tentative="1">
      <w:start w:val="1"/>
      <w:numFmt w:val="bullet"/>
      <w:lvlText w:val="o"/>
      <w:lvlJc w:val="left"/>
      <w:pPr>
        <w:ind w:left="6120" w:hanging="360"/>
      </w:pPr>
      <w:rPr>
        <w:rFonts w:ascii="Courier New" w:hAnsi="Courier New" w:cs="Courier New" w:hint="default"/>
      </w:rPr>
    </w:lvl>
    <w:lvl w:ilvl="8" w:tplc="180A0005" w:tentative="1">
      <w:start w:val="1"/>
      <w:numFmt w:val="bullet"/>
      <w:lvlText w:val=""/>
      <w:lvlJc w:val="left"/>
      <w:pPr>
        <w:ind w:left="6840" w:hanging="360"/>
      </w:pPr>
      <w:rPr>
        <w:rFonts w:ascii="Wingdings" w:hAnsi="Wingdings" w:hint="default"/>
      </w:rPr>
    </w:lvl>
  </w:abstractNum>
  <w:abstractNum w:abstractNumId="4" w15:restartNumberingAfterBreak="0">
    <w:nsid w:val="07852AB7"/>
    <w:multiLevelType w:val="hybridMultilevel"/>
    <w:tmpl w:val="BECC51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AD6551F"/>
    <w:multiLevelType w:val="hybridMultilevel"/>
    <w:tmpl w:val="874AC7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0BD76D6A"/>
    <w:multiLevelType w:val="hybridMultilevel"/>
    <w:tmpl w:val="967CB2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BDB0A5B"/>
    <w:multiLevelType w:val="hybridMultilevel"/>
    <w:tmpl w:val="B19E73C6"/>
    <w:lvl w:ilvl="0" w:tplc="404E5364">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434390"/>
    <w:multiLevelType w:val="multilevel"/>
    <w:tmpl w:val="5D4A5A84"/>
    <w:lvl w:ilvl="0">
      <w:start w:val="1"/>
      <w:numFmt w:val="bullet"/>
      <w:lvlText w:val="▶"/>
      <w:lvlJc w:val="left"/>
      <w:pPr>
        <w:ind w:left="720" w:hanging="360"/>
      </w:pPr>
      <w:rPr>
        <w:rFonts w:ascii="Noto Sans Symbols" w:eastAsia="Noto Sans Symbols" w:hAnsi="Noto Sans Symbols" w:cs="Noto Sans Symbols"/>
      </w:rPr>
    </w:lvl>
    <w:lvl w:ilvl="1">
      <w:start w:val="1008"/>
      <w:numFmt w:val="bullet"/>
      <w:lvlText w:val="◦"/>
      <w:lvlJc w:val="left"/>
      <w:pPr>
        <w:ind w:left="1440" w:hanging="360"/>
      </w:pPr>
      <w:rPr>
        <w:rFonts w:ascii="Verdana" w:eastAsia="Verdana" w:hAnsi="Verdana" w:cs="Verdana"/>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0FFE3EED"/>
    <w:multiLevelType w:val="hybridMultilevel"/>
    <w:tmpl w:val="A184C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2FB6C4B"/>
    <w:multiLevelType w:val="hybridMultilevel"/>
    <w:tmpl w:val="78C6C81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3857642"/>
    <w:multiLevelType w:val="hybridMultilevel"/>
    <w:tmpl w:val="3D58A7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D1B4327"/>
    <w:multiLevelType w:val="multilevel"/>
    <w:tmpl w:val="348C6240"/>
    <w:lvl w:ilvl="0">
      <w:start w:val="1"/>
      <w:numFmt w:val="low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1E234C3C"/>
    <w:multiLevelType w:val="hybridMultilevel"/>
    <w:tmpl w:val="9CF0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2979C8"/>
    <w:multiLevelType w:val="hybridMultilevel"/>
    <w:tmpl w:val="9050B5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217E05FF"/>
    <w:multiLevelType w:val="hybridMultilevel"/>
    <w:tmpl w:val="E1AC31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1AB4AEF"/>
    <w:multiLevelType w:val="hybridMultilevel"/>
    <w:tmpl w:val="DB88A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63B57F5"/>
    <w:multiLevelType w:val="hybridMultilevel"/>
    <w:tmpl w:val="5714209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8" w15:restartNumberingAfterBreak="0">
    <w:nsid w:val="27B62047"/>
    <w:multiLevelType w:val="hybridMultilevel"/>
    <w:tmpl w:val="166A2F02"/>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19" w15:restartNumberingAfterBreak="0">
    <w:nsid w:val="29D46D42"/>
    <w:multiLevelType w:val="hybridMultilevel"/>
    <w:tmpl w:val="A11C3798"/>
    <w:lvl w:ilvl="0" w:tplc="F3663408">
      <w:start w:val="30"/>
      <w:numFmt w:val="bullet"/>
      <w:lvlText w:val="-"/>
      <w:lvlJc w:val="left"/>
      <w:pPr>
        <w:ind w:left="335" w:hanging="360"/>
      </w:pPr>
      <w:rPr>
        <w:rFonts w:ascii="Times New Roman" w:eastAsia="Times New Roman" w:hAnsi="Times New Roman" w:cs="Times New Roman" w:hint="default"/>
      </w:rPr>
    </w:lvl>
    <w:lvl w:ilvl="1" w:tplc="04090003" w:tentative="1">
      <w:start w:val="1"/>
      <w:numFmt w:val="bullet"/>
      <w:lvlText w:val="o"/>
      <w:lvlJc w:val="left"/>
      <w:pPr>
        <w:ind w:left="1055" w:hanging="360"/>
      </w:pPr>
      <w:rPr>
        <w:rFonts w:ascii="Courier New" w:hAnsi="Courier New" w:cs="Courier New" w:hint="default"/>
      </w:rPr>
    </w:lvl>
    <w:lvl w:ilvl="2" w:tplc="04090005" w:tentative="1">
      <w:start w:val="1"/>
      <w:numFmt w:val="bullet"/>
      <w:lvlText w:val=""/>
      <w:lvlJc w:val="left"/>
      <w:pPr>
        <w:ind w:left="1775" w:hanging="360"/>
      </w:pPr>
      <w:rPr>
        <w:rFonts w:ascii="Wingdings" w:hAnsi="Wingdings" w:hint="default"/>
      </w:rPr>
    </w:lvl>
    <w:lvl w:ilvl="3" w:tplc="04090001" w:tentative="1">
      <w:start w:val="1"/>
      <w:numFmt w:val="bullet"/>
      <w:lvlText w:val=""/>
      <w:lvlJc w:val="left"/>
      <w:pPr>
        <w:ind w:left="2495" w:hanging="360"/>
      </w:pPr>
      <w:rPr>
        <w:rFonts w:ascii="Symbol" w:hAnsi="Symbol" w:hint="default"/>
      </w:rPr>
    </w:lvl>
    <w:lvl w:ilvl="4" w:tplc="04090003" w:tentative="1">
      <w:start w:val="1"/>
      <w:numFmt w:val="bullet"/>
      <w:lvlText w:val="o"/>
      <w:lvlJc w:val="left"/>
      <w:pPr>
        <w:ind w:left="3215" w:hanging="360"/>
      </w:pPr>
      <w:rPr>
        <w:rFonts w:ascii="Courier New" w:hAnsi="Courier New" w:cs="Courier New" w:hint="default"/>
      </w:rPr>
    </w:lvl>
    <w:lvl w:ilvl="5" w:tplc="04090005" w:tentative="1">
      <w:start w:val="1"/>
      <w:numFmt w:val="bullet"/>
      <w:lvlText w:val=""/>
      <w:lvlJc w:val="left"/>
      <w:pPr>
        <w:ind w:left="3935" w:hanging="360"/>
      </w:pPr>
      <w:rPr>
        <w:rFonts w:ascii="Wingdings" w:hAnsi="Wingdings" w:hint="default"/>
      </w:rPr>
    </w:lvl>
    <w:lvl w:ilvl="6" w:tplc="04090001" w:tentative="1">
      <w:start w:val="1"/>
      <w:numFmt w:val="bullet"/>
      <w:lvlText w:val=""/>
      <w:lvlJc w:val="left"/>
      <w:pPr>
        <w:ind w:left="4655" w:hanging="360"/>
      </w:pPr>
      <w:rPr>
        <w:rFonts w:ascii="Symbol" w:hAnsi="Symbol" w:hint="default"/>
      </w:rPr>
    </w:lvl>
    <w:lvl w:ilvl="7" w:tplc="04090003" w:tentative="1">
      <w:start w:val="1"/>
      <w:numFmt w:val="bullet"/>
      <w:lvlText w:val="o"/>
      <w:lvlJc w:val="left"/>
      <w:pPr>
        <w:ind w:left="5375" w:hanging="360"/>
      </w:pPr>
      <w:rPr>
        <w:rFonts w:ascii="Courier New" w:hAnsi="Courier New" w:cs="Courier New" w:hint="default"/>
      </w:rPr>
    </w:lvl>
    <w:lvl w:ilvl="8" w:tplc="04090005" w:tentative="1">
      <w:start w:val="1"/>
      <w:numFmt w:val="bullet"/>
      <w:lvlText w:val=""/>
      <w:lvlJc w:val="left"/>
      <w:pPr>
        <w:ind w:left="6095" w:hanging="360"/>
      </w:pPr>
      <w:rPr>
        <w:rFonts w:ascii="Wingdings" w:hAnsi="Wingdings" w:hint="default"/>
      </w:rPr>
    </w:lvl>
  </w:abstractNum>
  <w:abstractNum w:abstractNumId="20" w15:restartNumberingAfterBreak="0">
    <w:nsid w:val="2C420876"/>
    <w:multiLevelType w:val="multilevel"/>
    <w:tmpl w:val="94062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2FB7192"/>
    <w:multiLevelType w:val="hybridMultilevel"/>
    <w:tmpl w:val="69DCA0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2" w15:restartNumberingAfterBreak="0">
    <w:nsid w:val="35717FB9"/>
    <w:multiLevelType w:val="hybridMultilevel"/>
    <w:tmpl w:val="23967D1A"/>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23" w15:restartNumberingAfterBreak="0">
    <w:nsid w:val="35E419BE"/>
    <w:multiLevelType w:val="hybridMultilevel"/>
    <w:tmpl w:val="58CAB7F8"/>
    <w:lvl w:ilvl="0" w:tplc="164256A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9AF3313"/>
    <w:multiLevelType w:val="hybridMultilevel"/>
    <w:tmpl w:val="5E323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3E31162D"/>
    <w:multiLevelType w:val="hybridMultilevel"/>
    <w:tmpl w:val="DFDA4AE6"/>
    <w:lvl w:ilvl="0" w:tplc="F3663408">
      <w:start w:val="30"/>
      <w:numFmt w:val="bullet"/>
      <w:lvlText w:val="-"/>
      <w:lvlJc w:val="left"/>
      <w:pPr>
        <w:ind w:left="335"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3E3179E"/>
    <w:multiLevelType w:val="hybridMultilevel"/>
    <w:tmpl w:val="7EA2AE54"/>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27" w15:restartNumberingAfterBreak="0">
    <w:nsid w:val="459062DE"/>
    <w:multiLevelType w:val="hybridMultilevel"/>
    <w:tmpl w:val="6710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FD43B5F"/>
    <w:multiLevelType w:val="hybridMultilevel"/>
    <w:tmpl w:val="F3FA3F10"/>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29" w15:restartNumberingAfterBreak="0">
    <w:nsid w:val="52974312"/>
    <w:multiLevelType w:val="hybridMultilevel"/>
    <w:tmpl w:val="55760FF6"/>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30" w15:restartNumberingAfterBreak="0">
    <w:nsid w:val="558D45C7"/>
    <w:multiLevelType w:val="hybridMultilevel"/>
    <w:tmpl w:val="A27E4536"/>
    <w:lvl w:ilvl="0" w:tplc="0409000F">
      <w:start w:val="1"/>
      <w:numFmt w:val="decimal"/>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57837F78"/>
    <w:multiLevelType w:val="hybridMultilevel"/>
    <w:tmpl w:val="43FC91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5F8A0873"/>
    <w:multiLevelType w:val="hybridMultilevel"/>
    <w:tmpl w:val="9DE2855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FC41AA9"/>
    <w:multiLevelType w:val="hybridMultilevel"/>
    <w:tmpl w:val="5F1C4D34"/>
    <w:lvl w:ilvl="0" w:tplc="903E07B0">
      <w:start w:val="1"/>
      <w:numFmt w:val="decimal"/>
      <w:lvlText w:val="%1."/>
      <w:lvlJc w:val="left"/>
      <w:pPr>
        <w:ind w:left="720" w:hanging="360"/>
      </w:pPr>
      <w:rPr>
        <w:rFonts w:ascii="Arial" w:hAnsi="Arial" w:cs="Arial"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AA17435"/>
    <w:multiLevelType w:val="hybridMultilevel"/>
    <w:tmpl w:val="70A6094C"/>
    <w:lvl w:ilvl="0" w:tplc="0E9E2E4C">
      <w:start w:val="3"/>
      <w:numFmt w:val="decimal"/>
      <w:lvlText w:val="%1."/>
      <w:lvlJc w:val="left"/>
      <w:pPr>
        <w:tabs>
          <w:tab w:val="num" w:pos="720"/>
        </w:tabs>
        <w:ind w:left="720" w:hanging="360"/>
      </w:pPr>
      <w:rPr>
        <w:rFonts w:hint="default"/>
      </w:rPr>
    </w:lvl>
    <w:lvl w:ilvl="1" w:tplc="92983D8C">
      <w:numFmt w:val="none"/>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abstractNum w:abstractNumId="36" w15:restartNumberingAfterBreak="0">
    <w:nsid w:val="700F467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15:restartNumberingAfterBreak="0">
    <w:nsid w:val="7B357E22"/>
    <w:multiLevelType w:val="hybridMultilevel"/>
    <w:tmpl w:val="61601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0"/>
  </w:num>
  <w:num w:numId="2">
    <w:abstractNumId w:val="35"/>
  </w:num>
  <w:num w:numId="3">
    <w:abstractNumId w:val="32"/>
  </w:num>
  <w:num w:numId="4">
    <w:abstractNumId w:val="12"/>
  </w:num>
  <w:num w:numId="5">
    <w:abstractNumId w:val="27"/>
  </w:num>
  <w:num w:numId="6">
    <w:abstractNumId w:val="6"/>
  </w:num>
  <w:num w:numId="7">
    <w:abstractNumId w:val="4"/>
  </w:num>
  <w:num w:numId="8">
    <w:abstractNumId w:val="14"/>
  </w:num>
  <w:num w:numId="9">
    <w:abstractNumId w:val="5"/>
  </w:num>
  <w:num w:numId="10">
    <w:abstractNumId w:val="21"/>
  </w:num>
  <w:num w:numId="11">
    <w:abstractNumId w:val="10"/>
  </w:num>
  <w:num w:numId="12">
    <w:abstractNumId w:val="2"/>
  </w:num>
  <w:num w:numId="13">
    <w:abstractNumId w:val="31"/>
  </w:num>
  <w:num w:numId="14">
    <w:abstractNumId w:val="13"/>
  </w:num>
  <w:num w:numId="15">
    <w:abstractNumId w:val="0"/>
  </w:num>
  <w:num w:numId="16">
    <w:abstractNumId w:val="24"/>
  </w:num>
  <w:num w:numId="17">
    <w:abstractNumId w:val="20"/>
  </w:num>
  <w:num w:numId="18">
    <w:abstractNumId w:val="1"/>
  </w:num>
  <w:num w:numId="19">
    <w:abstractNumId w:val="23"/>
  </w:num>
  <w:num w:numId="20">
    <w:abstractNumId w:val="7"/>
  </w:num>
  <w:num w:numId="21">
    <w:abstractNumId w:val="11"/>
  </w:num>
  <w:num w:numId="22">
    <w:abstractNumId w:val="9"/>
  </w:num>
  <w:num w:numId="23">
    <w:abstractNumId w:val="36"/>
  </w:num>
  <w:num w:numId="24">
    <w:abstractNumId w:val="8"/>
  </w:num>
  <w:num w:numId="25">
    <w:abstractNumId w:val="16"/>
  </w:num>
  <w:num w:numId="26">
    <w:abstractNumId w:val="33"/>
  </w:num>
  <w:num w:numId="27">
    <w:abstractNumId w:val="37"/>
  </w:num>
  <w:num w:numId="28">
    <w:abstractNumId w:val="15"/>
  </w:num>
  <w:num w:numId="29">
    <w:abstractNumId w:val="34"/>
  </w:num>
  <w:num w:numId="30">
    <w:abstractNumId w:val="17"/>
  </w:num>
  <w:num w:numId="31">
    <w:abstractNumId w:val="29"/>
  </w:num>
  <w:num w:numId="32">
    <w:abstractNumId w:val="25"/>
  </w:num>
  <w:num w:numId="33">
    <w:abstractNumId w:val="19"/>
  </w:num>
  <w:num w:numId="34">
    <w:abstractNumId w:val="26"/>
  </w:num>
  <w:num w:numId="35">
    <w:abstractNumId w:val="18"/>
  </w:num>
  <w:num w:numId="36">
    <w:abstractNumId w:val="28"/>
  </w:num>
  <w:num w:numId="37">
    <w:abstractNumId w:val="3"/>
  </w:num>
  <w:num w:numId="38">
    <w:abstractNumId w:val="2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hristopher Cox">
    <w15:presenceInfo w15:providerId="AD" w15:userId="S::christopher.cox@un.org::748dfbe6-ca92-42da-9b65-22c7c7e9d267"/>
  </w15:person>
  <w15:person w15:author="Solomon Gibson">
    <w15:presenceInfo w15:providerId="Windows Live" w15:userId="df9e08778bcdb76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47BA"/>
    <w:rsid w:val="00007B8B"/>
    <w:rsid w:val="00017771"/>
    <w:rsid w:val="00017D62"/>
    <w:rsid w:val="00020BA3"/>
    <w:rsid w:val="0002435D"/>
    <w:rsid w:val="000253DF"/>
    <w:rsid w:val="00034E26"/>
    <w:rsid w:val="0004092D"/>
    <w:rsid w:val="000425E4"/>
    <w:rsid w:val="00047BD7"/>
    <w:rsid w:val="00050D70"/>
    <w:rsid w:val="00052475"/>
    <w:rsid w:val="00053C6B"/>
    <w:rsid w:val="00054CAB"/>
    <w:rsid w:val="0007330B"/>
    <w:rsid w:val="00074555"/>
    <w:rsid w:val="000745C7"/>
    <w:rsid w:val="00074A39"/>
    <w:rsid w:val="0009016E"/>
    <w:rsid w:val="00096846"/>
    <w:rsid w:val="000A30D2"/>
    <w:rsid w:val="000B63E4"/>
    <w:rsid w:val="000C58F0"/>
    <w:rsid w:val="000C5AC4"/>
    <w:rsid w:val="000D1C78"/>
    <w:rsid w:val="000D548F"/>
    <w:rsid w:val="000D6CE9"/>
    <w:rsid w:val="000E00D2"/>
    <w:rsid w:val="000E1181"/>
    <w:rsid w:val="000E4D66"/>
    <w:rsid w:val="000E5028"/>
    <w:rsid w:val="000E5B5F"/>
    <w:rsid w:val="000F4EA3"/>
    <w:rsid w:val="00107C42"/>
    <w:rsid w:val="001104C8"/>
    <w:rsid w:val="00116C28"/>
    <w:rsid w:val="001218D3"/>
    <w:rsid w:val="00122EC3"/>
    <w:rsid w:val="00123226"/>
    <w:rsid w:val="0013649B"/>
    <w:rsid w:val="0014423F"/>
    <w:rsid w:val="00144BA4"/>
    <w:rsid w:val="0014602E"/>
    <w:rsid w:val="00162460"/>
    <w:rsid w:val="00163C58"/>
    <w:rsid w:val="00164D44"/>
    <w:rsid w:val="00166936"/>
    <w:rsid w:val="001669D5"/>
    <w:rsid w:val="00167597"/>
    <w:rsid w:val="00170C51"/>
    <w:rsid w:val="001747E3"/>
    <w:rsid w:val="00176413"/>
    <w:rsid w:val="0018039F"/>
    <w:rsid w:val="001832E1"/>
    <w:rsid w:val="00183605"/>
    <w:rsid w:val="00183BF2"/>
    <w:rsid w:val="00187FF2"/>
    <w:rsid w:val="00190D29"/>
    <w:rsid w:val="00191C61"/>
    <w:rsid w:val="00191C94"/>
    <w:rsid w:val="00191ED6"/>
    <w:rsid w:val="00192AE5"/>
    <w:rsid w:val="00196F34"/>
    <w:rsid w:val="001971BA"/>
    <w:rsid w:val="001A0235"/>
    <w:rsid w:val="001A5FD4"/>
    <w:rsid w:val="001B0B2E"/>
    <w:rsid w:val="001B2C32"/>
    <w:rsid w:val="001B6CC0"/>
    <w:rsid w:val="001B6E0B"/>
    <w:rsid w:val="001C1C6B"/>
    <w:rsid w:val="001D1393"/>
    <w:rsid w:val="001D27D2"/>
    <w:rsid w:val="001D2CB3"/>
    <w:rsid w:val="001D624D"/>
    <w:rsid w:val="001D7A4A"/>
    <w:rsid w:val="001E060C"/>
    <w:rsid w:val="001E251C"/>
    <w:rsid w:val="001E45B1"/>
    <w:rsid w:val="001E4EEF"/>
    <w:rsid w:val="001E7949"/>
    <w:rsid w:val="001F6B9B"/>
    <w:rsid w:val="001F756B"/>
    <w:rsid w:val="0020139B"/>
    <w:rsid w:val="00206BB9"/>
    <w:rsid w:val="00212039"/>
    <w:rsid w:val="002124D1"/>
    <w:rsid w:val="0021304A"/>
    <w:rsid w:val="0021458A"/>
    <w:rsid w:val="00217516"/>
    <w:rsid w:val="00221827"/>
    <w:rsid w:val="002240E5"/>
    <w:rsid w:val="00227BB3"/>
    <w:rsid w:val="00231CE4"/>
    <w:rsid w:val="00235A22"/>
    <w:rsid w:val="002368BE"/>
    <w:rsid w:val="00236FAA"/>
    <w:rsid w:val="00237420"/>
    <w:rsid w:val="00240815"/>
    <w:rsid w:val="00243175"/>
    <w:rsid w:val="00251A30"/>
    <w:rsid w:val="0025374D"/>
    <w:rsid w:val="00253D9E"/>
    <w:rsid w:val="002549C5"/>
    <w:rsid w:val="002625EC"/>
    <w:rsid w:val="00262AD6"/>
    <w:rsid w:val="002636A2"/>
    <w:rsid w:val="00271FAE"/>
    <w:rsid w:val="0027796C"/>
    <w:rsid w:val="002806B2"/>
    <w:rsid w:val="00282D9F"/>
    <w:rsid w:val="0028685A"/>
    <w:rsid w:val="002904EE"/>
    <w:rsid w:val="00291B26"/>
    <w:rsid w:val="002921BC"/>
    <w:rsid w:val="002A1C74"/>
    <w:rsid w:val="002A66AB"/>
    <w:rsid w:val="002A7997"/>
    <w:rsid w:val="002C23E9"/>
    <w:rsid w:val="002D4184"/>
    <w:rsid w:val="002E1B6C"/>
    <w:rsid w:val="002E2B8E"/>
    <w:rsid w:val="002E5995"/>
    <w:rsid w:val="002E6E55"/>
    <w:rsid w:val="002F69DD"/>
    <w:rsid w:val="003011E0"/>
    <w:rsid w:val="003015AF"/>
    <w:rsid w:val="003032A7"/>
    <w:rsid w:val="00307387"/>
    <w:rsid w:val="00312EF7"/>
    <w:rsid w:val="00315F1B"/>
    <w:rsid w:val="0031604A"/>
    <w:rsid w:val="0032064A"/>
    <w:rsid w:val="00320A42"/>
    <w:rsid w:val="00322642"/>
    <w:rsid w:val="0032368F"/>
    <w:rsid w:val="00323833"/>
    <w:rsid w:val="003266D0"/>
    <w:rsid w:val="00330D03"/>
    <w:rsid w:val="00333AB3"/>
    <w:rsid w:val="00341979"/>
    <w:rsid w:val="00355821"/>
    <w:rsid w:val="00356BA2"/>
    <w:rsid w:val="0036043F"/>
    <w:rsid w:val="00362272"/>
    <w:rsid w:val="0036696A"/>
    <w:rsid w:val="00367F7D"/>
    <w:rsid w:val="00370F06"/>
    <w:rsid w:val="00373DD6"/>
    <w:rsid w:val="0037507F"/>
    <w:rsid w:val="00380DA2"/>
    <w:rsid w:val="003820D8"/>
    <w:rsid w:val="003876AA"/>
    <w:rsid w:val="0039612A"/>
    <w:rsid w:val="003A59CD"/>
    <w:rsid w:val="003B078F"/>
    <w:rsid w:val="003B521C"/>
    <w:rsid w:val="003B6FA4"/>
    <w:rsid w:val="003C0DF4"/>
    <w:rsid w:val="003C1020"/>
    <w:rsid w:val="003C486A"/>
    <w:rsid w:val="003D5631"/>
    <w:rsid w:val="003D68A8"/>
    <w:rsid w:val="003E4C62"/>
    <w:rsid w:val="003E5AF8"/>
    <w:rsid w:val="003E6603"/>
    <w:rsid w:val="003F05AD"/>
    <w:rsid w:val="003F0EB4"/>
    <w:rsid w:val="003F5245"/>
    <w:rsid w:val="003F620E"/>
    <w:rsid w:val="00405D01"/>
    <w:rsid w:val="00407E9C"/>
    <w:rsid w:val="00417354"/>
    <w:rsid w:val="00420934"/>
    <w:rsid w:val="00422B98"/>
    <w:rsid w:val="00423576"/>
    <w:rsid w:val="00424E74"/>
    <w:rsid w:val="00430841"/>
    <w:rsid w:val="00431A56"/>
    <w:rsid w:val="004323B6"/>
    <w:rsid w:val="00435E78"/>
    <w:rsid w:val="00441E81"/>
    <w:rsid w:val="004459B9"/>
    <w:rsid w:val="00447B9C"/>
    <w:rsid w:val="00455AC8"/>
    <w:rsid w:val="00456554"/>
    <w:rsid w:val="0045717D"/>
    <w:rsid w:val="00457EB1"/>
    <w:rsid w:val="00461270"/>
    <w:rsid w:val="00474698"/>
    <w:rsid w:val="00474845"/>
    <w:rsid w:val="00477771"/>
    <w:rsid w:val="00482E0A"/>
    <w:rsid w:val="00484D5C"/>
    <w:rsid w:val="00491EE6"/>
    <w:rsid w:val="004946B1"/>
    <w:rsid w:val="00495CB7"/>
    <w:rsid w:val="00497D1F"/>
    <w:rsid w:val="004A2917"/>
    <w:rsid w:val="004A2EE6"/>
    <w:rsid w:val="004B126E"/>
    <w:rsid w:val="004B6962"/>
    <w:rsid w:val="004B6D9B"/>
    <w:rsid w:val="004C434E"/>
    <w:rsid w:val="004C62F7"/>
    <w:rsid w:val="004D335B"/>
    <w:rsid w:val="004D4269"/>
    <w:rsid w:val="004D6CEB"/>
    <w:rsid w:val="004D7B93"/>
    <w:rsid w:val="004E55F1"/>
    <w:rsid w:val="004F4249"/>
    <w:rsid w:val="004F4DAE"/>
    <w:rsid w:val="004F581C"/>
    <w:rsid w:val="00502467"/>
    <w:rsid w:val="00507AA0"/>
    <w:rsid w:val="00513038"/>
    <w:rsid w:val="00515597"/>
    <w:rsid w:val="00516742"/>
    <w:rsid w:val="0052067D"/>
    <w:rsid w:val="00520F70"/>
    <w:rsid w:val="0052579E"/>
    <w:rsid w:val="00535A56"/>
    <w:rsid w:val="00537A47"/>
    <w:rsid w:val="00544C89"/>
    <w:rsid w:val="00545220"/>
    <w:rsid w:val="005468DE"/>
    <w:rsid w:val="00552BAF"/>
    <w:rsid w:val="00554273"/>
    <w:rsid w:val="0055437C"/>
    <w:rsid w:val="00554AE3"/>
    <w:rsid w:val="00555A8C"/>
    <w:rsid w:val="00555BBD"/>
    <w:rsid w:val="005603A4"/>
    <w:rsid w:val="00564009"/>
    <w:rsid w:val="005711A5"/>
    <w:rsid w:val="00575A92"/>
    <w:rsid w:val="005763CD"/>
    <w:rsid w:val="00576E71"/>
    <w:rsid w:val="00583529"/>
    <w:rsid w:val="005A3EF2"/>
    <w:rsid w:val="005B0346"/>
    <w:rsid w:val="005B21E7"/>
    <w:rsid w:val="005B5CDE"/>
    <w:rsid w:val="005C3EAA"/>
    <w:rsid w:val="005C794B"/>
    <w:rsid w:val="005D4D26"/>
    <w:rsid w:val="005D6B08"/>
    <w:rsid w:val="005D77D2"/>
    <w:rsid w:val="005D7F1E"/>
    <w:rsid w:val="005E112B"/>
    <w:rsid w:val="005E4620"/>
    <w:rsid w:val="005F216C"/>
    <w:rsid w:val="005F5D02"/>
    <w:rsid w:val="005F6C41"/>
    <w:rsid w:val="0060165F"/>
    <w:rsid w:val="0060192D"/>
    <w:rsid w:val="006041AE"/>
    <w:rsid w:val="006048D1"/>
    <w:rsid w:val="00606F72"/>
    <w:rsid w:val="00607610"/>
    <w:rsid w:val="00607BC2"/>
    <w:rsid w:val="00611C9A"/>
    <w:rsid w:val="00614F3B"/>
    <w:rsid w:val="0061524B"/>
    <w:rsid w:val="006165AC"/>
    <w:rsid w:val="00616948"/>
    <w:rsid w:val="006174A8"/>
    <w:rsid w:val="00623BBA"/>
    <w:rsid w:val="00627A8D"/>
    <w:rsid w:val="00630AEE"/>
    <w:rsid w:val="00640B5B"/>
    <w:rsid w:val="00647938"/>
    <w:rsid w:val="006528F8"/>
    <w:rsid w:val="00653F45"/>
    <w:rsid w:val="00655C32"/>
    <w:rsid w:val="00660B95"/>
    <w:rsid w:val="00663C7C"/>
    <w:rsid w:val="00670018"/>
    <w:rsid w:val="0067226D"/>
    <w:rsid w:val="00675F4B"/>
    <w:rsid w:val="0068532D"/>
    <w:rsid w:val="006871E0"/>
    <w:rsid w:val="006932D9"/>
    <w:rsid w:val="00693F92"/>
    <w:rsid w:val="006A027A"/>
    <w:rsid w:val="006A0B76"/>
    <w:rsid w:val="006A3D80"/>
    <w:rsid w:val="006A561B"/>
    <w:rsid w:val="006A67BD"/>
    <w:rsid w:val="006B0984"/>
    <w:rsid w:val="006C1127"/>
    <w:rsid w:val="006C114C"/>
    <w:rsid w:val="006C1A3D"/>
    <w:rsid w:val="006C412D"/>
    <w:rsid w:val="006C6806"/>
    <w:rsid w:val="006C6BE3"/>
    <w:rsid w:val="006C7D1D"/>
    <w:rsid w:val="006D2AE7"/>
    <w:rsid w:val="006D54A3"/>
    <w:rsid w:val="006D73F1"/>
    <w:rsid w:val="006E2FB1"/>
    <w:rsid w:val="006E47BA"/>
    <w:rsid w:val="006E51E0"/>
    <w:rsid w:val="006E5ABD"/>
    <w:rsid w:val="006E7496"/>
    <w:rsid w:val="006E7AB8"/>
    <w:rsid w:val="006F342D"/>
    <w:rsid w:val="006F6E39"/>
    <w:rsid w:val="007034EE"/>
    <w:rsid w:val="007160BE"/>
    <w:rsid w:val="007163CD"/>
    <w:rsid w:val="007260A7"/>
    <w:rsid w:val="0072725A"/>
    <w:rsid w:val="0073217D"/>
    <w:rsid w:val="00734D66"/>
    <w:rsid w:val="00735732"/>
    <w:rsid w:val="00740F63"/>
    <w:rsid w:val="007418D9"/>
    <w:rsid w:val="00743344"/>
    <w:rsid w:val="00746962"/>
    <w:rsid w:val="00746FA1"/>
    <w:rsid w:val="00756BAC"/>
    <w:rsid w:val="007570E3"/>
    <w:rsid w:val="0075722C"/>
    <w:rsid w:val="00760945"/>
    <w:rsid w:val="00761F6F"/>
    <w:rsid w:val="00763DFD"/>
    <w:rsid w:val="00765219"/>
    <w:rsid w:val="00765C75"/>
    <w:rsid w:val="00766566"/>
    <w:rsid w:val="00766D8E"/>
    <w:rsid w:val="00770301"/>
    <w:rsid w:val="007774A5"/>
    <w:rsid w:val="0077752A"/>
    <w:rsid w:val="0078356C"/>
    <w:rsid w:val="00783B1F"/>
    <w:rsid w:val="00787664"/>
    <w:rsid w:val="007961F8"/>
    <w:rsid w:val="007A5428"/>
    <w:rsid w:val="007A5E6C"/>
    <w:rsid w:val="007B0900"/>
    <w:rsid w:val="007B3992"/>
    <w:rsid w:val="007B66F3"/>
    <w:rsid w:val="007B7A6C"/>
    <w:rsid w:val="007C0565"/>
    <w:rsid w:val="007C1C17"/>
    <w:rsid w:val="007C42A2"/>
    <w:rsid w:val="007C49D9"/>
    <w:rsid w:val="007C621E"/>
    <w:rsid w:val="007D1105"/>
    <w:rsid w:val="007D11C0"/>
    <w:rsid w:val="007D2A89"/>
    <w:rsid w:val="007D7BDE"/>
    <w:rsid w:val="007E07DE"/>
    <w:rsid w:val="007E703B"/>
    <w:rsid w:val="007F57E0"/>
    <w:rsid w:val="007F6AFC"/>
    <w:rsid w:val="00800F38"/>
    <w:rsid w:val="0080502F"/>
    <w:rsid w:val="0080595D"/>
    <w:rsid w:val="0080776A"/>
    <w:rsid w:val="00816D2C"/>
    <w:rsid w:val="00817CB5"/>
    <w:rsid w:val="00821437"/>
    <w:rsid w:val="00824A89"/>
    <w:rsid w:val="00840511"/>
    <w:rsid w:val="00840535"/>
    <w:rsid w:val="00842303"/>
    <w:rsid w:val="00850CCA"/>
    <w:rsid w:val="008517BC"/>
    <w:rsid w:val="008522DD"/>
    <w:rsid w:val="00853F00"/>
    <w:rsid w:val="00856A41"/>
    <w:rsid w:val="0086414B"/>
    <w:rsid w:val="00864F91"/>
    <w:rsid w:val="0086610D"/>
    <w:rsid w:val="0087662B"/>
    <w:rsid w:val="00881A51"/>
    <w:rsid w:val="008839B3"/>
    <w:rsid w:val="00885310"/>
    <w:rsid w:val="0088740B"/>
    <w:rsid w:val="00895815"/>
    <w:rsid w:val="00895CAE"/>
    <w:rsid w:val="008A0485"/>
    <w:rsid w:val="008A10E9"/>
    <w:rsid w:val="008A3358"/>
    <w:rsid w:val="008A5B0E"/>
    <w:rsid w:val="008B0832"/>
    <w:rsid w:val="008C6B01"/>
    <w:rsid w:val="008D519E"/>
    <w:rsid w:val="008D58EB"/>
    <w:rsid w:val="008E1DAF"/>
    <w:rsid w:val="008E35F9"/>
    <w:rsid w:val="008E3BF4"/>
    <w:rsid w:val="008F6ECA"/>
    <w:rsid w:val="008F721F"/>
    <w:rsid w:val="00900176"/>
    <w:rsid w:val="009017C3"/>
    <w:rsid w:val="0090546F"/>
    <w:rsid w:val="0090764F"/>
    <w:rsid w:val="00912DEB"/>
    <w:rsid w:val="0091610B"/>
    <w:rsid w:val="009213A4"/>
    <w:rsid w:val="00922BF8"/>
    <w:rsid w:val="009261C8"/>
    <w:rsid w:val="00935C31"/>
    <w:rsid w:val="00945F61"/>
    <w:rsid w:val="00947FD6"/>
    <w:rsid w:val="009503C4"/>
    <w:rsid w:val="009537B3"/>
    <w:rsid w:val="0095470A"/>
    <w:rsid w:val="00954FE6"/>
    <w:rsid w:val="0096136C"/>
    <w:rsid w:val="009629A2"/>
    <w:rsid w:val="0096437F"/>
    <w:rsid w:val="009701E6"/>
    <w:rsid w:val="00970DC2"/>
    <w:rsid w:val="00973B95"/>
    <w:rsid w:val="00974D28"/>
    <w:rsid w:val="00976DB9"/>
    <w:rsid w:val="00977B5B"/>
    <w:rsid w:val="00982059"/>
    <w:rsid w:val="00994DB9"/>
    <w:rsid w:val="00994FEC"/>
    <w:rsid w:val="009973F8"/>
    <w:rsid w:val="009A413D"/>
    <w:rsid w:val="009A4895"/>
    <w:rsid w:val="009A685D"/>
    <w:rsid w:val="009A7555"/>
    <w:rsid w:val="009B1A1F"/>
    <w:rsid w:val="009B29C9"/>
    <w:rsid w:val="009B465A"/>
    <w:rsid w:val="009B5E1B"/>
    <w:rsid w:val="009B5E84"/>
    <w:rsid w:val="009B6825"/>
    <w:rsid w:val="009C4ED0"/>
    <w:rsid w:val="009C576E"/>
    <w:rsid w:val="009D1043"/>
    <w:rsid w:val="009D492E"/>
    <w:rsid w:val="009E0284"/>
    <w:rsid w:val="009E6DAA"/>
    <w:rsid w:val="009E72F7"/>
    <w:rsid w:val="009E7988"/>
    <w:rsid w:val="009F3FA9"/>
    <w:rsid w:val="009F5AF4"/>
    <w:rsid w:val="009F778C"/>
    <w:rsid w:val="00A04E92"/>
    <w:rsid w:val="00A06FDA"/>
    <w:rsid w:val="00A10444"/>
    <w:rsid w:val="00A114E1"/>
    <w:rsid w:val="00A175B5"/>
    <w:rsid w:val="00A201E2"/>
    <w:rsid w:val="00A234AE"/>
    <w:rsid w:val="00A30A23"/>
    <w:rsid w:val="00A33454"/>
    <w:rsid w:val="00A334FA"/>
    <w:rsid w:val="00A40E59"/>
    <w:rsid w:val="00A421BB"/>
    <w:rsid w:val="00A42B5D"/>
    <w:rsid w:val="00A467F6"/>
    <w:rsid w:val="00A500ED"/>
    <w:rsid w:val="00A5099C"/>
    <w:rsid w:val="00A6001B"/>
    <w:rsid w:val="00A6069D"/>
    <w:rsid w:val="00A66F04"/>
    <w:rsid w:val="00A721AE"/>
    <w:rsid w:val="00A73787"/>
    <w:rsid w:val="00A921BF"/>
    <w:rsid w:val="00A97B43"/>
    <w:rsid w:val="00AA1BB0"/>
    <w:rsid w:val="00AA751E"/>
    <w:rsid w:val="00AB035F"/>
    <w:rsid w:val="00AB27F3"/>
    <w:rsid w:val="00AB5861"/>
    <w:rsid w:val="00AB63D8"/>
    <w:rsid w:val="00AC3B89"/>
    <w:rsid w:val="00AC63CF"/>
    <w:rsid w:val="00AE39E1"/>
    <w:rsid w:val="00AE7D6A"/>
    <w:rsid w:val="00AF1A0C"/>
    <w:rsid w:val="00AF44E6"/>
    <w:rsid w:val="00AF49F5"/>
    <w:rsid w:val="00AF519D"/>
    <w:rsid w:val="00AF706A"/>
    <w:rsid w:val="00B0510F"/>
    <w:rsid w:val="00B05E6E"/>
    <w:rsid w:val="00B07CA7"/>
    <w:rsid w:val="00B16C45"/>
    <w:rsid w:val="00B213FD"/>
    <w:rsid w:val="00B308BC"/>
    <w:rsid w:val="00B31ADF"/>
    <w:rsid w:val="00B345E5"/>
    <w:rsid w:val="00B418E8"/>
    <w:rsid w:val="00B45EC7"/>
    <w:rsid w:val="00B46027"/>
    <w:rsid w:val="00B5091B"/>
    <w:rsid w:val="00B51706"/>
    <w:rsid w:val="00B52857"/>
    <w:rsid w:val="00B53E64"/>
    <w:rsid w:val="00B55497"/>
    <w:rsid w:val="00B55B35"/>
    <w:rsid w:val="00B57853"/>
    <w:rsid w:val="00B63DCC"/>
    <w:rsid w:val="00B730C9"/>
    <w:rsid w:val="00B806CB"/>
    <w:rsid w:val="00B83267"/>
    <w:rsid w:val="00B85316"/>
    <w:rsid w:val="00B874E5"/>
    <w:rsid w:val="00B90044"/>
    <w:rsid w:val="00B90DF2"/>
    <w:rsid w:val="00B9222E"/>
    <w:rsid w:val="00B92822"/>
    <w:rsid w:val="00B942A2"/>
    <w:rsid w:val="00BA14E9"/>
    <w:rsid w:val="00BA2640"/>
    <w:rsid w:val="00BA6A90"/>
    <w:rsid w:val="00BA71E6"/>
    <w:rsid w:val="00BB1EAF"/>
    <w:rsid w:val="00BB47BA"/>
    <w:rsid w:val="00BB6578"/>
    <w:rsid w:val="00BB6AD9"/>
    <w:rsid w:val="00BB770E"/>
    <w:rsid w:val="00BB7C9D"/>
    <w:rsid w:val="00BC060D"/>
    <w:rsid w:val="00BC1602"/>
    <w:rsid w:val="00BC5327"/>
    <w:rsid w:val="00BD2351"/>
    <w:rsid w:val="00BD5C96"/>
    <w:rsid w:val="00BD74F7"/>
    <w:rsid w:val="00BE1155"/>
    <w:rsid w:val="00BE36BF"/>
    <w:rsid w:val="00BF63FA"/>
    <w:rsid w:val="00C04ACC"/>
    <w:rsid w:val="00C058D7"/>
    <w:rsid w:val="00C12A3B"/>
    <w:rsid w:val="00C14BF5"/>
    <w:rsid w:val="00C15905"/>
    <w:rsid w:val="00C26471"/>
    <w:rsid w:val="00C302AA"/>
    <w:rsid w:val="00C34E49"/>
    <w:rsid w:val="00C40369"/>
    <w:rsid w:val="00C42C2C"/>
    <w:rsid w:val="00C44230"/>
    <w:rsid w:val="00C4588D"/>
    <w:rsid w:val="00C50EA9"/>
    <w:rsid w:val="00C57AE9"/>
    <w:rsid w:val="00C62116"/>
    <w:rsid w:val="00C63496"/>
    <w:rsid w:val="00C67C07"/>
    <w:rsid w:val="00C7296B"/>
    <w:rsid w:val="00C73603"/>
    <w:rsid w:val="00C747FD"/>
    <w:rsid w:val="00C75CD4"/>
    <w:rsid w:val="00C809D5"/>
    <w:rsid w:val="00C82229"/>
    <w:rsid w:val="00C93562"/>
    <w:rsid w:val="00C94B6A"/>
    <w:rsid w:val="00C94BEE"/>
    <w:rsid w:val="00C95CC8"/>
    <w:rsid w:val="00CA5F0C"/>
    <w:rsid w:val="00CB3A65"/>
    <w:rsid w:val="00CB3BD4"/>
    <w:rsid w:val="00CB6988"/>
    <w:rsid w:val="00CC2379"/>
    <w:rsid w:val="00CC2FCB"/>
    <w:rsid w:val="00CC7C62"/>
    <w:rsid w:val="00CC7D10"/>
    <w:rsid w:val="00CD1282"/>
    <w:rsid w:val="00CD24E4"/>
    <w:rsid w:val="00CD2DFC"/>
    <w:rsid w:val="00CD46EA"/>
    <w:rsid w:val="00CD7B25"/>
    <w:rsid w:val="00CE084B"/>
    <w:rsid w:val="00CE1533"/>
    <w:rsid w:val="00CE2A5C"/>
    <w:rsid w:val="00CF224A"/>
    <w:rsid w:val="00CF51E4"/>
    <w:rsid w:val="00CF5CE3"/>
    <w:rsid w:val="00D000F5"/>
    <w:rsid w:val="00D01A10"/>
    <w:rsid w:val="00D02BFB"/>
    <w:rsid w:val="00D030E6"/>
    <w:rsid w:val="00D05851"/>
    <w:rsid w:val="00D06FC9"/>
    <w:rsid w:val="00D12244"/>
    <w:rsid w:val="00D15AAE"/>
    <w:rsid w:val="00D15C8C"/>
    <w:rsid w:val="00D20780"/>
    <w:rsid w:val="00D22C8F"/>
    <w:rsid w:val="00D2779F"/>
    <w:rsid w:val="00D344B1"/>
    <w:rsid w:val="00D365EF"/>
    <w:rsid w:val="00D3671C"/>
    <w:rsid w:val="00D37DB2"/>
    <w:rsid w:val="00D37F53"/>
    <w:rsid w:val="00D4691C"/>
    <w:rsid w:val="00D521C7"/>
    <w:rsid w:val="00D53F23"/>
    <w:rsid w:val="00D55A0B"/>
    <w:rsid w:val="00D6129F"/>
    <w:rsid w:val="00D7297E"/>
    <w:rsid w:val="00D761C1"/>
    <w:rsid w:val="00D95E20"/>
    <w:rsid w:val="00D9652F"/>
    <w:rsid w:val="00DA26F2"/>
    <w:rsid w:val="00DA5B56"/>
    <w:rsid w:val="00DB004B"/>
    <w:rsid w:val="00DB2699"/>
    <w:rsid w:val="00DB2ABA"/>
    <w:rsid w:val="00DB5773"/>
    <w:rsid w:val="00DC0629"/>
    <w:rsid w:val="00DC33A3"/>
    <w:rsid w:val="00DC4AF7"/>
    <w:rsid w:val="00DC6B58"/>
    <w:rsid w:val="00DD145E"/>
    <w:rsid w:val="00DD2DBB"/>
    <w:rsid w:val="00DE056C"/>
    <w:rsid w:val="00DE0846"/>
    <w:rsid w:val="00DE38E8"/>
    <w:rsid w:val="00E03EFD"/>
    <w:rsid w:val="00E079DA"/>
    <w:rsid w:val="00E11636"/>
    <w:rsid w:val="00E11AB7"/>
    <w:rsid w:val="00E14B0C"/>
    <w:rsid w:val="00E21F7C"/>
    <w:rsid w:val="00E32596"/>
    <w:rsid w:val="00E374E3"/>
    <w:rsid w:val="00E4160E"/>
    <w:rsid w:val="00E45A61"/>
    <w:rsid w:val="00E52816"/>
    <w:rsid w:val="00E53FA3"/>
    <w:rsid w:val="00E55CE2"/>
    <w:rsid w:val="00E5706C"/>
    <w:rsid w:val="00E57679"/>
    <w:rsid w:val="00E615EF"/>
    <w:rsid w:val="00E70EB8"/>
    <w:rsid w:val="00E8131A"/>
    <w:rsid w:val="00E86CD2"/>
    <w:rsid w:val="00E948D7"/>
    <w:rsid w:val="00EA6F3D"/>
    <w:rsid w:val="00EB1160"/>
    <w:rsid w:val="00EC1045"/>
    <w:rsid w:val="00EC2D3A"/>
    <w:rsid w:val="00EC675B"/>
    <w:rsid w:val="00ED0E93"/>
    <w:rsid w:val="00ED259E"/>
    <w:rsid w:val="00ED2628"/>
    <w:rsid w:val="00ED65AC"/>
    <w:rsid w:val="00ED70E1"/>
    <w:rsid w:val="00EF235C"/>
    <w:rsid w:val="00EF3535"/>
    <w:rsid w:val="00EF64D9"/>
    <w:rsid w:val="00F00A55"/>
    <w:rsid w:val="00F0470E"/>
    <w:rsid w:val="00F1193F"/>
    <w:rsid w:val="00F16EEB"/>
    <w:rsid w:val="00F2018A"/>
    <w:rsid w:val="00F24E25"/>
    <w:rsid w:val="00F268ED"/>
    <w:rsid w:val="00F3702F"/>
    <w:rsid w:val="00F374D8"/>
    <w:rsid w:val="00F46991"/>
    <w:rsid w:val="00F52187"/>
    <w:rsid w:val="00F544CE"/>
    <w:rsid w:val="00F64795"/>
    <w:rsid w:val="00F673FF"/>
    <w:rsid w:val="00F67D20"/>
    <w:rsid w:val="00F70992"/>
    <w:rsid w:val="00F72286"/>
    <w:rsid w:val="00F76B0E"/>
    <w:rsid w:val="00F77A0D"/>
    <w:rsid w:val="00F91B01"/>
    <w:rsid w:val="00F9407C"/>
    <w:rsid w:val="00F972AB"/>
    <w:rsid w:val="00FA203F"/>
    <w:rsid w:val="00FB3B94"/>
    <w:rsid w:val="00FB3D14"/>
    <w:rsid w:val="00FC3817"/>
    <w:rsid w:val="00FC68A7"/>
    <w:rsid w:val="00FD0985"/>
    <w:rsid w:val="00FD38E4"/>
    <w:rsid w:val="00FD4142"/>
    <w:rsid w:val="00FD57D6"/>
    <w:rsid w:val="00FE0D76"/>
    <w:rsid w:val="00FE4D1A"/>
    <w:rsid w:val="00FE682C"/>
    <w:rsid w:val="00FF029C"/>
    <w:rsid w:val="00FF0C49"/>
    <w:rsid w:val="00FF623C"/>
    <w:rsid w:val="00FF7C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169C9B81"/>
  <w15:docId w15:val="{C50D86AA-1E8F-4827-9DD9-8A2519AC8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34"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D344B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2904EE"/>
    <w:pPr>
      <w:spacing w:after="240"/>
      <w:ind w:left="3870" w:hanging="3150"/>
    </w:pPr>
    <w:rPr>
      <w:szCs w:val="20"/>
    </w:rPr>
  </w:style>
  <w:style w:type="paragraph" w:styleId="FootnoteText">
    <w:name w:val="footnote text"/>
    <w:basedOn w:val="Normal"/>
    <w:link w:val="FootnoteTextChar"/>
    <w:semiHidden/>
    <w:rPr>
      <w:sz w:val="20"/>
      <w:szCs w:val="20"/>
    </w:rPr>
  </w:style>
  <w:style w:type="character" w:styleId="FootnoteReference">
    <w:name w:val="footnote reference"/>
    <w:aliases w:val="ftref,16 Point,Superscript 6 Point,BVI fnr"/>
    <w:rPr>
      <w:vertAlign w:val="superscript"/>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link w:val="CommentTextChar"/>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sz w:val="16"/>
      <w:szCs w:val="16"/>
    </w:rPr>
  </w:style>
  <w:style w:type="paragraph" w:styleId="Header">
    <w:name w:val="header"/>
    <w:basedOn w:val="Normal"/>
    <w:pPr>
      <w:tabs>
        <w:tab w:val="center" w:pos="4320"/>
        <w:tab w:val="right" w:pos="8640"/>
      </w:tabs>
    </w:pPr>
  </w:style>
  <w:style w:type="paragraph" w:styleId="Caption">
    <w:name w:val="caption"/>
    <w:basedOn w:val="Normal"/>
    <w:next w:val="Normal"/>
    <w:qFormat/>
    <w:rsid w:val="002904EE"/>
    <w:rPr>
      <w:b/>
      <w:bCs/>
      <w:sz w:val="28"/>
    </w:rPr>
  </w:style>
  <w:style w:type="paragraph" w:styleId="NormalWeb">
    <w:name w:val="Normal (Web)"/>
    <w:basedOn w:val="Normal"/>
    <w:uiPriority w:val="99"/>
    <w:unhideWhenUsed/>
    <w:rsid w:val="006C6806"/>
    <w:pPr>
      <w:spacing w:before="100" w:beforeAutospacing="1" w:after="100" w:afterAutospacing="1"/>
    </w:pPr>
    <w:rPr>
      <w:sz w:val="20"/>
      <w:szCs w:val="20"/>
    </w:rPr>
  </w:style>
  <w:style w:type="table" w:styleId="TableGrid">
    <w:name w:val="Table Grid"/>
    <w:basedOn w:val="TableNormal"/>
    <w:rsid w:val="00CD2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link w:val="FootnoteText"/>
    <w:uiPriority w:val="99"/>
    <w:semiHidden/>
    <w:rsid w:val="00766566"/>
  </w:style>
  <w:style w:type="paragraph" w:styleId="Revision">
    <w:name w:val="Revision"/>
    <w:hidden/>
    <w:uiPriority w:val="71"/>
    <w:rsid w:val="005603A4"/>
    <w:rPr>
      <w:sz w:val="24"/>
      <w:szCs w:val="24"/>
    </w:rPr>
  </w:style>
  <w:style w:type="paragraph" w:styleId="ListParagraph">
    <w:name w:val="List Paragraph"/>
    <w:basedOn w:val="Normal"/>
    <w:uiPriority w:val="34"/>
    <w:qFormat/>
    <w:rsid w:val="007570E3"/>
    <w:pPr>
      <w:spacing w:after="200" w:line="276" w:lineRule="auto"/>
      <w:ind w:left="720"/>
      <w:contextualSpacing/>
    </w:pPr>
    <w:rPr>
      <w:rFonts w:ascii="Cambria" w:eastAsia="Cambria" w:hAnsi="Cambria"/>
      <w:sz w:val="22"/>
      <w:szCs w:val="22"/>
    </w:rPr>
  </w:style>
  <w:style w:type="paragraph" w:styleId="NoSpacing">
    <w:name w:val="No Spacing"/>
    <w:uiPriority w:val="1"/>
    <w:qFormat/>
    <w:rsid w:val="0021458A"/>
    <w:rPr>
      <w:rFonts w:ascii="Cambria" w:eastAsia="Cambria" w:hAnsi="Cambria" w:cs="Cambria"/>
      <w:sz w:val="22"/>
      <w:szCs w:val="22"/>
    </w:rPr>
  </w:style>
  <w:style w:type="paragraph" w:customStyle="1" w:styleId="Default">
    <w:name w:val="Default"/>
    <w:rsid w:val="007F6AFC"/>
    <w:pPr>
      <w:autoSpaceDE w:val="0"/>
      <w:autoSpaceDN w:val="0"/>
      <w:adjustRightInd w:val="0"/>
    </w:pPr>
    <w:rPr>
      <w:color w:val="000000"/>
      <w:sz w:val="24"/>
      <w:szCs w:val="24"/>
    </w:rPr>
  </w:style>
  <w:style w:type="character" w:customStyle="1" w:styleId="CommentTextChar">
    <w:name w:val="Comment Text Char"/>
    <w:basedOn w:val="DefaultParagraphFont"/>
    <w:link w:val="CommentText"/>
    <w:semiHidden/>
    <w:rsid w:val="00BC060D"/>
  </w:style>
  <w:style w:type="character" w:styleId="Hyperlink">
    <w:name w:val="Hyperlink"/>
    <w:basedOn w:val="DefaultParagraphFont"/>
    <w:rsid w:val="004459B9"/>
    <w:rPr>
      <w:color w:val="0000FF" w:themeColor="hyperlink"/>
      <w:u w:val="single"/>
    </w:rPr>
  </w:style>
  <w:style w:type="character" w:styleId="UnresolvedMention">
    <w:name w:val="Unresolved Mention"/>
    <w:basedOn w:val="DefaultParagraphFont"/>
    <w:uiPriority w:val="99"/>
    <w:semiHidden/>
    <w:unhideWhenUsed/>
    <w:rsid w:val="004459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03044">
      <w:bodyDiv w:val="1"/>
      <w:marLeft w:val="0"/>
      <w:marRight w:val="0"/>
      <w:marTop w:val="0"/>
      <w:marBottom w:val="0"/>
      <w:divBdr>
        <w:top w:val="none" w:sz="0" w:space="0" w:color="auto"/>
        <w:left w:val="none" w:sz="0" w:space="0" w:color="auto"/>
        <w:bottom w:val="none" w:sz="0" w:space="0" w:color="auto"/>
        <w:right w:val="none" w:sz="0" w:space="0" w:color="auto"/>
      </w:divBdr>
    </w:div>
    <w:div w:id="32508650">
      <w:bodyDiv w:val="1"/>
      <w:marLeft w:val="0"/>
      <w:marRight w:val="0"/>
      <w:marTop w:val="0"/>
      <w:marBottom w:val="0"/>
      <w:divBdr>
        <w:top w:val="none" w:sz="0" w:space="0" w:color="auto"/>
        <w:left w:val="none" w:sz="0" w:space="0" w:color="auto"/>
        <w:bottom w:val="none" w:sz="0" w:space="0" w:color="auto"/>
        <w:right w:val="none" w:sz="0" w:space="0" w:color="auto"/>
      </w:divBdr>
      <w:divsChild>
        <w:div w:id="1693258803">
          <w:marLeft w:val="0"/>
          <w:marRight w:val="0"/>
          <w:marTop w:val="0"/>
          <w:marBottom w:val="0"/>
          <w:divBdr>
            <w:top w:val="none" w:sz="0" w:space="0" w:color="auto"/>
            <w:left w:val="none" w:sz="0" w:space="0" w:color="auto"/>
            <w:bottom w:val="none" w:sz="0" w:space="0" w:color="auto"/>
            <w:right w:val="none" w:sz="0" w:space="0" w:color="auto"/>
          </w:divBdr>
          <w:divsChild>
            <w:div w:id="2094006308">
              <w:marLeft w:val="0"/>
              <w:marRight w:val="0"/>
              <w:marTop w:val="0"/>
              <w:marBottom w:val="0"/>
              <w:divBdr>
                <w:top w:val="none" w:sz="0" w:space="0" w:color="auto"/>
                <w:left w:val="none" w:sz="0" w:space="0" w:color="auto"/>
                <w:bottom w:val="none" w:sz="0" w:space="0" w:color="auto"/>
                <w:right w:val="none" w:sz="0" w:space="0" w:color="auto"/>
              </w:divBdr>
              <w:divsChild>
                <w:div w:id="167040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92641">
      <w:bodyDiv w:val="1"/>
      <w:marLeft w:val="0"/>
      <w:marRight w:val="0"/>
      <w:marTop w:val="0"/>
      <w:marBottom w:val="0"/>
      <w:divBdr>
        <w:top w:val="none" w:sz="0" w:space="0" w:color="auto"/>
        <w:left w:val="none" w:sz="0" w:space="0" w:color="auto"/>
        <w:bottom w:val="none" w:sz="0" w:space="0" w:color="auto"/>
        <w:right w:val="none" w:sz="0" w:space="0" w:color="auto"/>
      </w:divBdr>
      <w:divsChild>
        <w:div w:id="2075153267">
          <w:marLeft w:val="0"/>
          <w:marRight w:val="0"/>
          <w:marTop w:val="0"/>
          <w:marBottom w:val="0"/>
          <w:divBdr>
            <w:top w:val="none" w:sz="0" w:space="0" w:color="auto"/>
            <w:left w:val="none" w:sz="0" w:space="0" w:color="auto"/>
            <w:bottom w:val="none" w:sz="0" w:space="0" w:color="auto"/>
            <w:right w:val="none" w:sz="0" w:space="0" w:color="auto"/>
          </w:divBdr>
          <w:divsChild>
            <w:div w:id="1866211797">
              <w:marLeft w:val="0"/>
              <w:marRight w:val="0"/>
              <w:marTop w:val="0"/>
              <w:marBottom w:val="0"/>
              <w:divBdr>
                <w:top w:val="none" w:sz="0" w:space="0" w:color="auto"/>
                <w:left w:val="none" w:sz="0" w:space="0" w:color="auto"/>
                <w:bottom w:val="none" w:sz="0" w:space="0" w:color="auto"/>
                <w:right w:val="none" w:sz="0" w:space="0" w:color="auto"/>
              </w:divBdr>
              <w:divsChild>
                <w:div w:id="47915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51645">
      <w:bodyDiv w:val="1"/>
      <w:marLeft w:val="0"/>
      <w:marRight w:val="0"/>
      <w:marTop w:val="0"/>
      <w:marBottom w:val="0"/>
      <w:divBdr>
        <w:top w:val="none" w:sz="0" w:space="0" w:color="auto"/>
        <w:left w:val="none" w:sz="0" w:space="0" w:color="auto"/>
        <w:bottom w:val="none" w:sz="0" w:space="0" w:color="auto"/>
        <w:right w:val="none" w:sz="0" w:space="0" w:color="auto"/>
      </w:divBdr>
    </w:div>
    <w:div w:id="362900662">
      <w:bodyDiv w:val="1"/>
      <w:marLeft w:val="0"/>
      <w:marRight w:val="0"/>
      <w:marTop w:val="0"/>
      <w:marBottom w:val="0"/>
      <w:divBdr>
        <w:top w:val="none" w:sz="0" w:space="0" w:color="auto"/>
        <w:left w:val="none" w:sz="0" w:space="0" w:color="auto"/>
        <w:bottom w:val="none" w:sz="0" w:space="0" w:color="auto"/>
        <w:right w:val="none" w:sz="0" w:space="0" w:color="auto"/>
      </w:divBdr>
    </w:div>
    <w:div w:id="410927991">
      <w:bodyDiv w:val="1"/>
      <w:marLeft w:val="0"/>
      <w:marRight w:val="0"/>
      <w:marTop w:val="0"/>
      <w:marBottom w:val="0"/>
      <w:divBdr>
        <w:top w:val="none" w:sz="0" w:space="0" w:color="auto"/>
        <w:left w:val="none" w:sz="0" w:space="0" w:color="auto"/>
        <w:bottom w:val="none" w:sz="0" w:space="0" w:color="auto"/>
        <w:right w:val="none" w:sz="0" w:space="0" w:color="auto"/>
      </w:divBdr>
      <w:divsChild>
        <w:div w:id="567616945">
          <w:marLeft w:val="0"/>
          <w:marRight w:val="0"/>
          <w:marTop w:val="0"/>
          <w:marBottom w:val="0"/>
          <w:divBdr>
            <w:top w:val="none" w:sz="0" w:space="0" w:color="auto"/>
            <w:left w:val="none" w:sz="0" w:space="0" w:color="auto"/>
            <w:bottom w:val="none" w:sz="0" w:space="0" w:color="auto"/>
            <w:right w:val="none" w:sz="0" w:space="0" w:color="auto"/>
          </w:divBdr>
          <w:divsChild>
            <w:div w:id="619918170">
              <w:marLeft w:val="0"/>
              <w:marRight w:val="0"/>
              <w:marTop w:val="0"/>
              <w:marBottom w:val="0"/>
              <w:divBdr>
                <w:top w:val="none" w:sz="0" w:space="0" w:color="auto"/>
                <w:left w:val="none" w:sz="0" w:space="0" w:color="auto"/>
                <w:bottom w:val="none" w:sz="0" w:space="0" w:color="auto"/>
                <w:right w:val="none" w:sz="0" w:space="0" w:color="auto"/>
              </w:divBdr>
              <w:divsChild>
                <w:div w:id="97795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1994951">
      <w:bodyDiv w:val="1"/>
      <w:marLeft w:val="0"/>
      <w:marRight w:val="0"/>
      <w:marTop w:val="0"/>
      <w:marBottom w:val="0"/>
      <w:divBdr>
        <w:top w:val="none" w:sz="0" w:space="0" w:color="auto"/>
        <w:left w:val="none" w:sz="0" w:space="0" w:color="auto"/>
        <w:bottom w:val="none" w:sz="0" w:space="0" w:color="auto"/>
        <w:right w:val="none" w:sz="0" w:space="0" w:color="auto"/>
      </w:divBdr>
    </w:div>
    <w:div w:id="1354651303">
      <w:bodyDiv w:val="1"/>
      <w:marLeft w:val="0"/>
      <w:marRight w:val="0"/>
      <w:marTop w:val="0"/>
      <w:marBottom w:val="0"/>
      <w:divBdr>
        <w:top w:val="none" w:sz="0" w:space="0" w:color="auto"/>
        <w:left w:val="none" w:sz="0" w:space="0" w:color="auto"/>
        <w:bottom w:val="none" w:sz="0" w:space="0" w:color="auto"/>
        <w:right w:val="none" w:sz="0" w:space="0" w:color="auto"/>
      </w:divBdr>
      <w:divsChild>
        <w:div w:id="1003584686">
          <w:marLeft w:val="0"/>
          <w:marRight w:val="0"/>
          <w:marTop w:val="0"/>
          <w:marBottom w:val="0"/>
          <w:divBdr>
            <w:top w:val="none" w:sz="0" w:space="0" w:color="auto"/>
            <w:left w:val="none" w:sz="0" w:space="0" w:color="auto"/>
            <w:bottom w:val="none" w:sz="0" w:space="0" w:color="auto"/>
            <w:right w:val="none" w:sz="0" w:space="0" w:color="auto"/>
          </w:divBdr>
          <w:divsChild>
            <w:div w:id="1684629383">
              <w:marLeft w:val="0"/>
              <w:marRight w:val="0"/>
              <w:marTop w:val="0"/>
              <w:marBottom w:val="0"/>
              <w:divBdr>
                <w:top w:val="none" w:sz="0" w:space="0" w:color="auto"/>
                <w:left w:val="none" w:sz="0" w:space="0" w:color="auto"/>
                <w:bottom w:val="none" w:sz="0" w:space="0" w:color="auto"/>
                <w:right w:val="none" w:sz="0" w:space="0" w:color="auto"/>
              </w:divBdr>
              <w:divsChild>
                <w:div w:id="61371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565021">
      <w:bodyDiv w:val="1"/>
      <w:marLeft w:val="0"/>
      <w:marRight w:val="0"/>
      <w:marTop w:val="0"/>
      <w:marBottom w:val="0"/>
      <w:divBdr>
        <w:top w:val="none" w:sz="0" w:space="0" w:color="auto"/>
        <w:left w:val="none" w:sz="0" w:space="0" w:color="auto"/>
        <w:bottom w:val="none" w:sz="0" w:space="0" w:color="auto"/>
        <w:right w:val="none" w:sz="0" w:space="0" w:color="auto"/>
      </w:divBdr>
    </w:div>
    <w:div w:id="1486582858">
      <w:bodyDiv w:val="1"/>
      <w:marLeft w:val="0"/>
      <w:marRight w:val="0"/>
      <w:marTop w:val="0"/>
      <w:marBottom w:val="0"/>
      <w:divBdr>
        <w:top w:val="none" w:sz="0" w:space="0" w:color="auto"/>
        <w:left w:val="none" w:sz="0" w:space="0" w:color="auto"/>
        <w:bottom w:val="none" w:sz="0" w:space="0" w:color="auto"/>
        <w:right w:val="none" w:sz="0" w:space="0" w:color="auto"/>
      </w:divBdr>
    </w:div>
    <w:div w:id="1627738555">
      <w:bodyDiv w:val="1"/>
      <w:marLeft w:val="0"/>
      <w:marRight w:val="0"/>
      <w:marTop w:val="0"/>
      <w:marBottom w:val="0"/>
      <w:divBdr>
        <w:top w:val="none" w:sz="0" w:space="0" w:color="auto"/>
        <w:left w:val="none" w:sz="0" w:space="0" w:color="auto"/>
        <w:bottom w:val="none" w:sz="0" w:space="0" w:color="auto"/>
        <w:right w:val="none" w:sz="0" w:space="0" w:color="auto"/>
      </w:divBdr>
    </w:div>
    <w:div w:id="1727991437">
      <w:bodyDiv w:val="1"/>
      <w:marLeft w:val="0"/>
      <w:marRight w:val="0"/>
      <w:marTop w:val="0"/>
      <w:marBottom w:val="0"/>
      <w:divBdr>
        <w:top w:val="none" w:sz="0" w:space="0" w:color="auto"/>
        <w:left w:val="none" w:sz="0" w:space="0" w:color="auto"/>
        <w:bottom w:val="none" w:sz="0" w:space="0" w:color="auto"/>
        <w:right w:val="none" w:sz="0" w:space="0" w:color="auto"/>
      </w:divBdr>
      <w:divsChild>
        <w:div w:id="1604920669">
          <w:marLeft w:val="0"/>
          <w:marRight w:val="0"/>
          <w:marTop w:val="0"/>
          <w:marBottom w:val="0"/>
          <w:divBdr>
            <w:top w:val="none" w:sz="0" w:space="0" w:color="auto"/>
            <w:left w:val="none" w:sz="0" w:space="0" w:color="auto"/>
            <w:bottom w:val="none" w:sz="0" w:space="0" w:color="auto"/>
            <w:right w:val="none" w:sz="0" w:space="0" w:color="auto"/>
          </w:divBdr>
          <w:divsChild>
            <w:div w:id="1907177221">
              <w:marLeft w:val="0"/>
              <w:marRight w:val="0"/>
              <w:marTop w:val="0"/>
              <w:marBottom w:val="0"/>
              <w:divBdr>
                <w:top w:val="none" w:sz="0" w:space="0" w:color="auto"/>
                <w:left w:val="none" w:sz="0" w:space="0" w:color="auto"/>
                <w:bottom w:val="none" w:sz="0" w:space="0" w:color="auto"/>
                <w:right w:val="none" w:sz="0" w:space="0" w:color="auto"/>
              </w:divBdr>
              <w:divsChild>
                <w:div w:id="69940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4225187">
      <w:bodyDiv w:val="1"/>
      <w:marLeft w:val="0"/>
      <w:marRight w:val="0"/>
      <w:marTop w:val="0"/>
      <w:marBottom w:val="0"/>
      <w:divBdr>
        <w:top w:val="none" w:sz="0" w:space="0" w:color="auto"/>
        <w:left w:val="none" w:sz="0" w:space="0" w:color="auto"/>
        <w:bottom w:val="none" w:sz="0" w:space="0" w:color="auto"/>
        <w:right w:val="none" w:sz="0" w:space="0" w:color="auto"/>
      </w:divBdr>
    </w:div>
    <w:div w:id="1933777502">
      <w:bodyDiv w:val="1"/>
      <w:marLeft w:val="0"/>
      <w:marRight w:val="0"/>
      <w:marTop w:val="0"/>
      <w:marBottom w:val="0"/>
      <w:divBdr>
        <w:top w:val="none" w:sz="0" w:space="0" w:color="auto"/>
        <w:left w:val="none" w:sz="0" w:space="0" w:color="auto"/>
        <w:bottom w:val="none" w:sz="0" w:space="0" w:color="auto"/>
        <w:right w:val="none" w:sz="0" w:space="0" w:color="auto"/>
      </w:divBdr>
      <w:divsChild>
        <w:div w:id="1962684979">
          <w:marLeft w:val="0"/>
          <w:marRight w:val="0"/>
          <w:marTop w:val="0"/>
          <w:marBottom w:val="0"/>
          <w:divBdr>
            <w:top w:val="none" w:sz="0" w:space="0" w:color="auto"/>
            <w:left w:val="none" w:sz="0" w:space="0" w:color="auto"/>
            <w:bottom w:val="none" w:sz="0" w:space="0" w:color="auto"/>
            <w:right w:val="none" w:sz="0" w:space="0" w:color="auto"/>
          </w:divBdr>
          <w:divsChild>
            <w:div w:id="1155880058">
              <w:marLeft w:val="0"/>
              <w:marRight w:val="0"/>
              <w:marTop w:val="0"/>
              <w:marBottom w:val="0"/>
              <w:divBdr>
                <w:top w:val="none" w:sz="0" w:space="0" w:color="auto"/>
                <w:left w:val="none" w:sz="0" w:space="0" w:color="auto"/>
                <w:bottom w:val="none" w:sz="0" w:space="0" w:color="auto"/>
                <w:right w:val="none" w:sz="0" w:space="0" w:color="auto"/>
              </w:divBdr>
              <w:divsChild>
                <w:div w:id="112604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nicef.org/about/execboard/files/UNDAF-MSDF-Caribbean.pdf" TargetMode="External"/><Relationship Id="rId13" Type="http://schemas.openxmlformats.org/officeDocument/2006/relationships/header" Target="header3.xml"/><Relationship Id="rId1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Bahamas</GEFCountry>
    <Classification xmlns="ceb00776-aa5c-4fc8-b6fe-5f035152e4b6">Public</Classification>
    <Country1 xmlns="ceb00776-aa5c-4fc8-b6fe-5f035152e4b6" xsi:nil="true"/>
    <DocPrefix xmlns="ceb00776-aa5c-4fc8-b6fe-5f035152e4b6">Project Implementation Report (PIR)</DocPrefix>
    <GEFID xmlns="ceb00776-aa5c-4fc8-b6fe-5f035152e4b6">4847</GEFID>
    <ProjectType xmlns="ceb00776-aa5c-4fc8-b6fe-5f035152e4b6">FSP</ProjectType>
    <GEFProjectID xmlns="ceb00776-aa5c-4fc8-b6fe-5f035152e4b6">639e7d01-df7c-e811-8124-3863bb2e1360</GEFProjectID>
    <DocActive xmlns="ceb00776-aa5c-4fc8-b6fe-5f035152e4b6">No</DocActive>
    <DocCategory xmlns="ceb00776-aa5c-4fc8-b6fe-5f035152e4b6">M and E Document</DocCategory>
    <FocalArea xmlns="ceb00776-aa5c-4fc8-b6fe-5f035152e4b6">Multi Focal Area</FocalArea>
    <DocType xmlns="ceb00776-aa5c-4fc8-b6fe-5f035152e4b6">Roadmap</DocType>
    <ProjectTitle xmlns="ceb00776-aa5c-4fc8-b6fe-5f035152e4b6">Pine Islands - Forest/Mangrove Innovation and Integration (Grand Bahama, New Providence, Abaco and Andros) </ProjectTitle>
    <TrustFundType xmlns="ceb00776-aa5c-4fc8-b6fe-5f035152e4b6">GET</TrustFundType>
    <TaxCatchAll xmlns="3e02667f-0271-471b-bd6e-11a2e16def1d"/>
    <DocumentTitle xmlns="ceb00776-aa5c-4fc8-b6fe-5f035152e4b6">4847_2019_PIR_UNEP_Bahamas Pine Islands</DocumentTitle>
  </documentManagement>
</p:properties>
</file>

<file path=customXml/itemProps1.xml><?xml version="1.0" encoding="utf-8"?>
<ds:datastoreItem xmlns:ds="http://schemas.openxmlformats.org/officeDocument/2006/customXml" ds:itemID="{8CF53750-22AE-4F54-A24E-238E4A16DBD9}">
  <ds:schemaRefs>
    <ds:schemaRef ds:uri="http://schemas.openxmlformats.org/officeDocument/2006/bibliography"/>
  </ds:schemaRefs>
</ds:datastoreItem>
</file>

<file path=customXml/itemProps2.xml><?xml version="1.0" encoding="utf-8"?>
<ds:datastoreItem xmlns:ds="http://schemas.openxmlformats.org/officeDocument/2006/customXml" ds:itemID="{07FA4E1A-448D-4F89-9840-BA0D29F51C08}"/>
</file>

<file path=customXml/itemProps3.xml><?xml version="1.0" encoding="utf-8"?>
<ds:datastoreItem xmlns:ds="http://schemas.openxmlformats.org/officeDocument/2006/customXml" ds:itemID="{63128ECE-3EE3-42BB-982D-F94955CCA992}"/>
</file>

<file path=customXml/itemProps4.xml><?xml version="1.0" encoding="utf-8"?>
<ds:datastoreItem xmlns:ds="http://schemas.openxmlformats.org/officeDocument/2006/customXml" ds:itemID="{F5C17042-7172-495D-B61D-DEFAD20D677B}"/>
</file>

<file path=docProps/app.xml><?xml version="1.0" encoding="utf-8"?>
<Properties xmlns="http://schemas.openxmlformats.org/officeDocument/2006/extended-properties" xmlns:vt="http://schemas.openxmlformats.org/officeDocument/2006/docPropsVTypes">
  <Template>Normal.dotm</Template>
  <TotalTime>1</TotalTime>
  <Pages>44</Pages>
  <Words>12793</Words>
  <Characters>72924</Characters>
  <Application>Microsoft Office Word</Application>
  <DocSecurity>0</DocSecurity>
  <Lines>607</Lines>
  <Paragraphs>171</Paragraphs>
  <ScaleCrop>false</ScaleCrop>
  <HeadingPairs>
    <vt:vector size="2" baseType="variant">
      <vt:variant>
        <vt:lpstr>Title</vt:lpstr>
      </vt:variant>
      <vt:variant>
        <vt:i4>1</vt:i4>
      </vt:variant>
    </vt:vector>
  </HeadingPairs>
  <TitlesOfParts>
    <vt:vector size="1" baseType="lpstr">
      <vt:lpstr>UNEP GEF PIR FY 06</vt:lpstr>
    </vt:vector>
  </TitlesOfParts>
  <Company/>
  <LinksUpToDate>false</LinksUpToDate>
  <CharactersWithSpaces>85546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subject/>
  <dc:creator>Carmen Tavera</dc:creator>
  <cp:keywords/>
  <cp:lastModifiedBy>Johan Robinson</cp:lastModifiedBy>
  <cp:revision>2</cp:revision>
  <cp:lastPrinted>2019-03-28T20:02:00Z</cp:lastPrinted>
  <dcterms:created xsi:type="dcterms:W3CDTF">2019-11-04T06:16:00Z</dcterms:created>
  <dcterms:modified xsi:type="dcterms:W3CDTF">2019-11-04T06:16:00Z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